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9A390" w14:textId="77777777" w:rsidR="008E7F84" w:rsidRPr="00152D9E" w:rsidRDefault="008E7F84" w:rsidP="009D71A6">
      <w:pPr>
        <w:jc w:val="right"/>
        <w:rPr>
          <w:rFonts w:ascii="Times New Roman" w:hAnsi="Times New Roman" w:cs="Times New Roman"/>
          <w:sz w:val="24"/>
        </w:rPr>
      </w:pPr>
      <w:r w:rsidRPr="00152D9E">
        <w:rPr>
          <w:rFonts w:ascii="Times New Roman" w:hAnsi="Times New Roman" w:cs="Times New Roman"/>
          <w:sz w:val="24"/>
        </w:rPr>
        <w:t>EELNÕU</w:t>
      </w:r>
    </w:p>
    <w:commentRangeStart w:id="0"/>
    <w:p w14:paraId="30965270" w14:textId="687A946C" w:rsidR="00730CBE" w:rsidRPr="00925894" w:rsidRDefault="00F20CEC" w:rsidP="009D71A6">
      <w:pPr>
        <w:jc w:val="right"/>
        <w:rPr>
          <w:rFonts w:ascii="Times New Roman" w:hAnsi="Times New Roman"/>
          <w:bCs/>
          <w:sz w:val="24"/>
        </w:rPr>
      </w:pPr>
      <w:sdt>
        <w:sdtPr>
          <w:rPr>
            <w:rFonts w:ascii="Times New Roman" w:hAnsi="Times New Roman"/>
            <w:bCs/>
            <w:sz w:val="24"/>
          </w:rPr>
          <w:id w:val="-1618133239"/>
          <w:placeholder>
            <w:docPart w:val="B26E1CE6A0124797938E543B4416243D"/>
          </w:placeholder>
          <w:date w:fullDate="2026-07-09T00:00:00Z">
            <w:dateFormat w:val="dd.MM.yyyy"/>
            <w:lid w:val="et-EE"/>
            <w:storeMappedDataAs w:val="dateTime"/>
            <w:calendar w:val="gregorian"/>
          </w:date>
        </w:sdtPr>
        <w:sdtEndPr/>
        <w:sdtContent>
          <w:r w:rsidR="00DA48BC">
            <w:rPr>
              <w:rFonts w:ascii="Times New Roman" w:hAnsi="Times New Roman"/>
              <w:bCs/>
              <w:sz w:val="24"/>
            </w:rPr>
            <w:t>09.07.2026</w:t>
          </w:r>
        </w:sdtContent>
      </w:sdt>
      <w:commentRangeEnd w:id="0"/>
      <w:r w:rsidR="005F01C4" w:rsidRPr="00925894">
        <w:rPr>
          <w:rStyle w:val="Kommentaariviide"/>
          <w:rFonts w:ascii="Times New Roman" w:hAnsi="Times New Roman"/>
          <w:bCs/>
          <w:sz w:val="24"/>
          <w:szCs w:val="24"/>
        </w:rPr>
        <w:commentReference w:id="0"/>
      </w:r>
    </w:p>
    <w:p w14:paraId="45048921" w14:textId="77777777" w:rsidR="008E7F84" w:rsidRPr="00152D9E" w:rsidRDefault="008E7F84" w:rsidP="009D71A6">
      <w:pPr>
        <w:jc w:val="both"/>
        <w:rPr>
          <w:rFonts w:ascii="Times New Roman" w:hAnsi="Times New Roman" w:cs="Times New Roman"/>
          <w:sz w:val="24"/>
        </w:rPr>
      </w:pPr>
    </w:p>
    <w:p w14:paraId="54DB67E1" w14:textId="48A1079D" w:rsidR="00FF4DF8" w:rsidRPr="00152D9E" w:rsidRDefault="00E61C04" w:rsidP="009D71A6">
      <w:pPr>
        <w:jc w:val="center"/>
        <w:rPr>
          <w:rFonts w:ascii="Times New Roman" w:hAnsi="Times New Roman" w:cs="Times New Roman"/>
          <w:b/>
          <w:sz w:val="32"/>
          <w:szCs w:val="32"/>
        </w:rPr>
      </w:pPr>
      <w:r w:rsidRPr="00152D9E">
        <w:rPr>
          <w:rFonts w:ascii="Times New Roman" w:hAnsi="Times New Roman" w:cs="Times New Roman"/>
          <w:b/>
          <w:sz w:val="32"/>
          <w:szCs w:val="32"/>
        </w:rPr>
        <w:t>Sotsiaalhoolekande seaduse</w:t>
      </w:r>
      <w:r w:rsidR="00EE381B" w:rsidRPr="00152D9E">
        <w:rPr>
          <w:rFonts w:ascii="Times New Roman" w:hAnsi="Times New Roman" w:cs="Times New Roman"/>
          <w:b/>
          <w:sz w:val="32"/>
          <w:szCs w:val="32"/>
        </w:rPr>
        <w:t xml:space="preserve"> ja sotsiaalseadustiku üldosa seaduse</w:t>
      </w:r>
      <w:r w:rsidRPr="00152D9E">
        <w:rPr>
          <w:rFonts w:ascii="Times New Roman" w:hAnsi="Times New Roman" w:cs="Times New Roman"/>
          <w:b/>
          <w:sz w:val="32"/>
          <w:szCs w:val="32"/>
        </w:rPr>
        <w:t xml:space="preserve"> </w:t>
      </w:r>
      <w:r w:rsidR="005F659C" w:rsidRPr="00152D9E">
        <w:rPr>
          <w:rFonts w:ascii="Times New Roman" w:hAnsi="Times New Roman" w:cs="Times New Roman"/>
          <w:b/>
          <w:sz w:val="32"/>
          <w:szCs w:val="32"/>
        </w:rPr>
        <w:t xml:space="preserve">muutmise </w:t>
      </w:r>
      <w:r w:rsidR="00FF4DF8" w:rsidRPr="00152D9E">
        <w:rPr>
          <w:rFonts w:ascii="Times New Roman" w:hAnsi="Times New Roman" w:cs="Times New Roman"/>
          <w:b/>
          <w:sz w:val="32"/>
          <w:szCs w:val="32"/>
        </w:rPr>
        <w:t>seadus</w:t>
      </w:r>
      <w:r w:rsidR="00EE381B" w:rsidRPr="00152D9E">
        <w:rPr>
          <w:rFonts w:ascii="Times New Roman" w:hAnsi="Times New Roman" w:cs="Times New Roman"/>
          <w:b/>
          <w:sz w:val="32"/>
          <w:szCs w:val="32"/>
        </w:rPr>
        <w:t xml:space="preserve"> (erihoolekandeteenused)</w:t>
      </w:r>
    </w:p>
    <w:p w14:paraId="54A25063" w14:textId="77777777" w:rsidR="008E7F84" w:rsidRPr="00152D9E" w:rsidRDefault="008E7F84" w:rsidP="009D71A6">
      <w:pPr>
        <w:jc w:val="both"/>
        <w:rPr>
          <w:rFonts w:ascii="Times New Roman" w:hAnsi="Times New Roman" w:cs="Times New Roman"/>
          <w:noProof/>
          <w:sz w:val="24"/>
        </w:rPr>
      </w:pPr>
    </w:p>
    <w:p w14:paraId="71F2C186" w14:textId="78735B7E" w:rsidR="008E7F84" w:rsidRPr="00152D9E" w:rsidRDefault="008E7F84" w:rsidP="009D71A6">
      <w:pPr>
        <w:jc w:val="both"/>
        <w:rPr>
          <w:rFonts w:ascii="Times New Roman" w:hAnsi="Times New Roman" w:cs="Times New Roman"/>
          <w:b/>
          <w:bCs/>
          <w:noProof/>
          <w:sz w:val="24"/>
        </w:rPr>
      </w:pPr>
      <w:r w:rsidRPr="00152D9E">
        <w:rPr>
          <w:rFonts w:ascii="Times New Roman" w:hAnsi="Times New Roman" w:cs="Times New Roman"/>
          <w:b/>
          <w:bCs/>
          <w:noProof/>
          <w:sz w:val="24"/>
        </w:rPr>
        <w:t xml:space="preserve">§ 1. </w:t>
      </w:r>
      <w:r w:rsidR="00E22BAE" w:rsidRPr="00152D9E">
        <w:rPr>
          <w:rFonts w:ascii="Times New Roman" w:hAnsi="Times New Roman" w:cs="Times New Roman"/>
          <w:b/>
          <w:bCs/>
          <w:noProof/>
          <w:sz w:val="24"/>
        </w:rPr>
        <w:t>Sotsiaalhoolekande seaduse muutmine</w:t>
      </w:r>
      <w:del w:id="1" w:author="Helen Noormägi - JUSTDIGI" w:date="2026-07-21T14:41:00Z" w16du:dateUtc="2026-07-21T11:41:00Z">
        <w:r w:rsidR="00E22BAE" w:rsidRPr="00152D9E" w:rsidDel="00D438C7">
          <w:rPr>
            <w:rFonts w:ascii="Times New Roman" w:hAnsi="Times New Roman" w:cs="Times New Roman"/>
            <w:b/>
            <w:bCs/>
            <w:noProof/>
            <w:sz w:val="24"/>
          </w:rPr>
          <w:delText xml:space="preserve"> </w:delText>
        </w:r>
      </w:del>
    </w:p>
    <w:p w14:paraId="08F73089" w14:textId="77777777" w:rsidR="008E7F84" w:rsidRPr="00152D9E" w:rsidRDefault="008E7F84" w:rsidP="009D71A6">
      <w:pPr>
        <w:jc w:val="both"/>
        <w:rPr>
          <w:rFonts w:ascii="Times New Roman" w:hAnsi="Times New Roman" w:cs="Times New Roman"/>
          <w:noProof/>
          <w:sz w:val="24"/>
        </w:rPr>
      </w:pPr>
    </w:p>
    <w:p w14:paraId="3BF64FEE" w14:textId="58BC7663" w:rsidR="00913180" w:rsidRPr="00152D9E" w:rsidRDefault="00C26C31" w:rsidP="009D71A6">
      <w:pPr>
        <w:jc w:val="both"/>
        <w:rPr>
          <w:rFonts w:ascii="Times New Roman" w:hAnsi="Times New Roman" w:cs="Times New Roman"/>
          <w:bCs/>
          <w:sz w:val="24"/>
        </w:rPr>
      </w:pPr>
      <w:r w:rsidRPr="00152D9E">
        <w:rPr>
          <w:rFonts w:ascii="Times New Roman" w:hAnsi="Times New Roman" w:cs="Times New Roman"/>
          <w:bCs/>
          <w:sz w:val="24"/>
        </w:rPr>
        <w:t>Sotsiaalhoolekande seaduses tehakse järgmised muudatused:</w:t>
      </w:r>
      <w:del w:id="2" w:author="Helen Noormägi - JUSTDIGI" w:date="2026-07-21T14:41:00Z" w16du:dateUtc="2026-07-21T11:41:00Z">
        <w:r w:rsidRPr="00152D9E" w:rsidDel="002A5C65">
          <w:rPr>
            <w:rFonts w:ascii="Times New Roman" w:hAnsi="Times New Roman" w:cs="Times New Roman"/>
            <w:bCs/>
            <w:sz w:val="24"/>
          </w:rPr>
          <w:delText xml:space="preserve"> </w:delText>
        </w:r>
      </w:del>
    </w:p>
    <w:p w14:paraId="6DBA566C" w14:textId="77777777" w:rsidR="00C26C31" w:rsidRPr="00152D9E" w:rsidRDefault="00C26C31" w:rsidP="009D71A6">
      <w:pPr>
        <w:jc w:val="both"/>
        <w:rPr>
          <w:rFonts w:ascii="Times New Roman" w:hAnsi="Times New Roman" w:cs="Times New Roman"/>
          <w:bCs/>
          <w:sz w:val="24"/>
        </w:rPr>
      </w:pPr>
    </w:p>
    <w:p w14:paraId="3F5C393C" w14:textId="77777777" w:rsidR="001F27FC" w:rsidRDefault="00B265B6" w:rsidP="00925894">
      <w:pPr>
        <w:pStyle w:val="Loendilik"/>
        <w:numPr>
          <w:ilvl w:val="0"/>
          <w:numId w:val="4"/>
        </w:numPr>
        <w:jc w:val="both"/>
        <w:rPr>
          <w:rFonts w:ascii="Times New Roman" w:eastAsia="Calibri" w:hAnsi="Times New Roman" w:cs="Times New Roman"/>
          <w:sz w:val="24"/>
          <w:lang w:eastAsia="en-US"/>
          <w14:ligatures w14:val="none"/>
        </w:rPr>
      </w:pPr>
      <w:r>
        <w:rPr>
          <w:rFonts w:ascii="Times New Roman" w:eastAsia="Calibri" w:hAnsi="Times New Roman" w:cs="Times New Roman"/>
          <w:sz w:val="24"/>
          <w:lang w:eastAsia="en-US"/>
          <w14:ligatures w14:val="none"/>
        </w:rPr>
        <w:t>p</w:t>
      </w:r>
      <w:r w:rsidR="001F4E2F">
        <w:rPr>
          <w:rFonts w:ascii="Times New Roman" w:eastAsia="Calibri" w:hAnsi="Times New Roman" w:cs="Times New Roman"/>
          <w:sz w:val="24"/>
          <w:lang w:eastAsia="en-US"/>
          <w14:ligatures w14:val="none"/>
        </w:rPr>
        <w:t>aragrahvi</w:t>
      </w:r>
      <w:r>
        <w:rPr>
          <w:rFonts w:ascii="Times New Roman" w:eastAsia="Calibri" w:hAnsi="Times New Roman" w:cs="Times New Roman"/>
          <w:sz w:val="24"/>
          <w:lang w:eastAsia="en-US"/>
          <w14:ligatures w14:val="none"/>
        </w:rPr>
        <w:t xml:space="preserve"> </w:t>
      </w:r>
      <w:r w:rsidR="00BE2D5C">
        <w:rPr>
          <w:rFonts w:ascii="Times New Roman" w:eastAsia="Calibri" w:hAnsi="Times New Roman" w:cs="Times New Roman"/>
          <w:sz w:val="24"/>
          <w:lang w:eastAsia="en-US"/>
          <w14:ligatures w14:val="none"/>
        </w:rPr>
        <w:t>13</w:t>
      </w:r>
      <w:r w:rsidR="00BE2D5C">
        <w:rPr>
          <w:rFonts w:ascii="Times New Roman" w:eastAsia="Calibri" w:hAnsi="Times New Roman" w:cs="Times New Roman"/>
          <w:sz w:val="24"/>
          <w:vertAlign w:val="superscript"/>
          <w:lang w:eastAsia="en-US"/>
          <w14:ligatures w14:val="none"/>
        </w:rPr>
        <w:t>2</w:t>
      </w:r>
      <w:r w:rsidR="001F27FC">
        <w:rPr>
          <w:rFonts w:ascii="Times New Roman" w:eastAsia="Calibri" w:hAnsi="Times New Roman" w:cs="Times New Roman"/>
          <w:sz w:val="24"/>
          <w:lang w:eastAsia="en-US"/>
          <w14:ligatures w14:val="none"/>
        </w:rPr>
        <w:t xml:space="preserve"> lõige 4 tunnistatakse kehtetuks;</w:t>
      </w:r>
      <w:del w:id="3" w:author="Helen Noormägi - JUSTDIGI" w:date="2026-07-21T14:41:00Z" w16du:dateUtc="2026-07-21T11:41:00Z">
        <w:r w:rsidR="001F27FC" w:rsidDel="002A5C65">
          <w:rPr>
            <w:rFonts w:ascii="Times New Roman" w:eastAsia="Calibri" w:hAnsi="Times New Roman" w:cs="Times New Roman"/>
            <w:sz w:val="24"/>
            <w:lang w:eastAsia="en-US"/>
            <w14:ligatures w14:val="none"/>
          </w:rPr>
          <w:delText xml:space="preserve"> </w:delText>
        </w:r>
      </w:del>
    </w:p>
    <w:p w14:paraId="6AC2F8B9" w14:textId="3A17D53C" w:rsidR="001F4E2F" w:rsidRPr="001F27FC" w:rsidRDefault="001F4E2F" w:rsidP="001F27FC">
      <w:pPr>
        <w:pStyle w:val="Loendilik"/>
        <w:ind w:left="0"/>
        <w:jc w:val="both"/>
        <w:rPr>
          <w:rFonts w:ascii="Times New Roman" w:eastAsia="Calibri" w:hAnsi="Times New Roman" w:cs="Times New Roman"/>
          <w:sz w:val="24"/>
          <w:lang w:eastAsia="en-US"/>
          <w14:ligatures w14:val="none"/>
        </w:rPr>
      </w:pPr>
      <w:del w:id="4" w:author="Helen Noormägi - JUSTDIGI" w:date="2026-07-21T14:41:00Z" w16du:dateUtc="2026-07-21T11:41:00Z">
        <w:r w:rsidDel="002A5C65">
          <w:rPr>
            <w:rFonts w:ascii="Times New Roman" w:eastAsia="Calibri" w:hAnsi="Times New Roman" w:cs="Times New Roman"/>
            <w:sz w:val="24"/>
            <w:lang w:eastAsia="en-US"/>
            <w14:ligatures w14:val="none"/>
          </w:rPr>
          <w:delText xml:space="preserve"> </w:delText>
        </w:r>
      </w:del>
    </w:p>
    <w:p w14:paraId="34F39F7F" w14:textId="18D12F44" w:rsidR="001647E7" w:rsidRPr="00E60B5E" w:rsidRDefault="00753FD3" w:rsidP="00E60B5E">
      <w:pPr>
        <w:pStyle w:val="Loendilik"/>
        <w:numPr>
          <w:ilvl w:val="0"/>
          <w:numId w:val="4"/>
        </w:numPr>
        <w:jc w:val="both"/>
        <w:rPr>
          <w:rFonts w:ascii="Times New Roman" w:eastAsia="Calibri" w:hAnsi="Times New Roman" w:cs="Times New Roman"/>
          <w:sz w:val="24"/>
          <w:lang w:eastAsia="en-US"/>
          <w14:ligatures w14:val="none"/>
        </w:rPr>
      </w:pPr>
      <w:r>
        <w:rPr>
          <w:rFonts w:ascii="Times New Roman" w:eastAsia="Calibri" w:hAnsi="Times New Roman" w:cs="Times New Roman"/>
          <w:sz w:val="24"/>
          <w:lang w:eastAsia="en-US"/>
          <w14:ligatures w14:val="none"/>
        </w:rPr>
        <w:t xml:space="preserve">paragrahvi </w:t>
      </w:r>
      <w:commentRangeStart w:id="5"/>
      <w:r>
        <w:rPr>
          <w:rFonts w:ascii="Times New Roman" w:eastAsia="Calibri" w:hAnsi="Times New Roman" w:cs="Times New Roman"/>
          <w:sz w:val="24"/>
          <w:lang w:eastAsia="en-US"/>
          <w14:ligatures w14:val="none"/>
        </w:rPr>
        <w:t>13</w:t>
      </w:r>
      <w:r>
        <w:rPr>
          <w:rFonts w:ascii="Times New Roman" w:eastAsia="Calibri" w:hAnsi="Times New Roman" w:cs="Times New Roman"/>
          <w:sz w:val="24"/>
          <w:vertAlign w:val="superscript"/>
          <w:lang w:eastAsia="en-US"/>
          <w14:ligatures w14:val="none"/>
        </w:rPr>
        <w:t>2</w:t>
      </w:r>
      <w:r w:rsidR="00B06984">
        <w:rPr>
          <w:rFonts w:ascii="Times New Roman" w:eastAsia="Calibri" w:hAnsi="Times New Roman" w:cs="Times New Roman"/>
          <w:sz w:val="24"/>
          <w:lang w:eastAsia="en-US"/>
          <w14:ligatures w14:val="none"/>
        </w:rPr>
        <w:t xml:space="preserve"> </w:t>
      </w:r>
      <w:r w:rsidR="00901493">
        <w:rPr>
          <w:rFonts w:ascii="Times New Roman" w:eastAsia="Calibri" w:hAnsi="Times New Roman" w:cs="Times New Roman"/>
          <w:sz w:val="24"/>
          <w:lang w:eastAsia="en-US"/>
          <w14:ligatures w14:val="none"/>
        </w:rPr>
        <w:t xml:space="preserve">lõikes 5 </w:t>
      </w:r>
      <w:commentRangeEnd w:id="5"/>
      <w:r w:rsidR="00B46E63">
        <w:rPr>
          <w:rStyle w:val="Kommentaariviide"/>
          <w:rFonts w:ascii="Times New Roman" w:eastAsia="Calibri" w:hAnsi="Times New Roman" w:cs="Times New Roman"/>
          <w:sz w:val="24"/>
          <w:szCs w:val="24"/>
          <w:lang w:eastAsia="en-US"/>
          <w14:ligatures w14:val="none"/>
        </w:rPr>
        <w:commentReference w:id="5"/>
      </w:r>
      <w:r w:rsidR="00901493">
        <w:rPr>
          <w:rFonts w:ascii="Times New Roman" w:eastAsia="Calibri" w:hAnsi="Times New Roman" w:cs="Times New Roman"/>
          <w:sz w:val="24"/>
          <w:lang w:eastAsia="en-US"/>
          <w14:ligatures w14:val="none"/>
        </w:rPr>
        <w:t>asendatakse sõnad „</w:t>
      </w:r>
      <w:r w:rsidR="001444D6" w:rsidRPr="001444D6">
        <w:rPr>
          <w:rFonts w:ascii="Times New Roman" w:eastAsia="Calibri" w:hAnsi="Times New Roman" w:cs="Times New Roman"/>
          <w:sz w:val="24"/>
          <w:lang w:eastAsia="en-US"/>
          <w14:ligatures w14:val="none"/>
        </w:rPr>
        <w:t>osutamise suunamisotsuse</w:t>
      </w:r>
      <w:r w:rsidR="00483FA4">
        <w:rPr>
          <w:rFonts w:ascii="Times New Roman" w:eastAsia="Calibri" w:hAnsi="Times New Roman" w:cs="Times New Roman"/>
          <w:sz w:val="24"/>
          <w:lang w:eastAsia="en-US"/>
          <w14:ligatures w14:val="none"/>
        </w:rPr>
        <w:t xml:space="preserve">“ </w:t>
      </w:r>
      <w:r w:rsidR="009B1C50">
        <w:rPr>
          <w:rFonts w:ascii="Times New Roman" w:eastAsia="Calibri" w:hAnsi="Times New Roman" w:cs="Times New Roman"/>
          <w:sz w:val="24"/>
          <w:lang w:eastAsia="en-US"/>
          <w14:ligatures w14:val="none"/>
        </w:rPr>
        <w:t>sõnadega „</w:t>
      </w:r>
      <w:r w:rsidR="00A209AB">
        <w:rPr>
          <w:rFonts w:ascii="Times New Roman" w:eastAsia="Calibri" w:hAnsi="Times New Roman" w:cs="Times New Roman"/>
          <w:sz w:val="24"/>
          <w:lang w:eastAsia="en-US"/>
          <w14:ligatures w14:val="none"/>
        </w:rPr>
        <w:t>õigustatuse otsuse“</w:t>
      </w:r>
      <w:r w:rsidR="009E2FF9">
        <w:rPr>
          <w:rFonts w:ascii="Times New Roman" w:eastAsia="Calibri" w:hAnsi="Times New Roman" w:cs="Times New Roman"/>
          <w:sz w:val="24"/>
          <w:lang w:eastAsia="en-US"/>
          <w14:ligatures w14:val="none"/>
        </w:rPr>
        <w:t>;</w:t>
      </w:r>
      <w:del w:id="6" w:author="Helen Noormägi - JUSTDIGI" w:date="2026-07-21T14:42:00Z" w16du:dateUtc="2026-07-21T11:42:00Z">
        <w:r w:rsidR="009E2FF9" w:rsidDel="00D0310C">
          <w:rPr>
            <w:rFonts w:ascii="Times New Roman" w:eastAsia="Calibri" w:hAnsi="Times New Roman" w:cs="Times New Roman"/>
            <w:sz w:val="24"/>
            <w:lang w:eastAsia="en-US"/>
            <w14:ligatures w14:val="none"/>
          </w:rPr>
          <w:delText xml:space="preserve"> </w:delText>
        </w:r>
      </w:del>
    </w:p>
    <w:p w14:paraId="47E119FB" w14:textId="77777777" w:rsidR="00CF7E88" w:rsidRPr="00152D9E" w:rsidRDefault="00CF7E88" w:rsidP="009D71A6">
      <w:pPr>
        <w:pStyle w:val="Loendilik"/>
        <w:ind w:left="0"/>
        <w:jc w:val="both"/>
        <w:rPr>
          <w:rFonts w:ascii="Times New Roman" w:hAnsi="Times New Roman" w:cs="Times New Roman"/>
          <w:bCs/>
          <w:sz w:val="24"/>
        </w:rPr>
      </w:pPr>
    </w:p>
    <w:p w14:paraId="37F903BF" w14:textId="2B571C30" w:rsidR="00D41B5F" w:rsidRPr="00152D9E" w:rsidRDefault="00D41B5F" w:rsidP="009D71A6">
      <w:pPr>
        <w:pStyle w:val="Loendilik"/>
        <w:numPr>
          <w:ilvl w:val="0"/>
          <w:numId w:val="4"/>
        </w:numPr>
        <w:jc w:val="both"/>
        <w:rPr>
          <w:rFonts w:ascii="Times New Roman" w:hAnsi="Times New Roman" w:cs="Times New Roman"/>
          <w:bCs/>
          <w:sz w:val="24"/>
        </w:rPr>
      </w:pPr>
      <w:r w:rsidRPr="00152D9E">
        <w:rPr>
          <w:rFonts w:ascii="Times New Roman" w:hAnsi="Times New Roman" w:cs="Times New Roman"/>
          <w:bCs/>
          <w:sz w:val="24"/>
        </w:rPr>
        <w:t>paragrahvi 15 täiendatakse lõikega 2</w:t>
      </w:r>
      <w:r w:rsidRPr="00152D9E">
        <w:rPr>
          <w:rFonts w:ascii="Times New Roman" w:hAnsi="Times New Roman" w:cs="Times New Roman"/>
          <w:bCs/>
          <w:sz w:val="24"/>
          <w:vertAlign w:val="superscript"/>
        </w:rPr>
        <w:t>1</w:t>
      </w:r>
      <w:r w:rsidRPr="00152D9E">
        <w:rPr>
          <w:rFonts w:ascii="Times New Roman" w:hAnsi="Times New Roman" w:cs="Times New Roman"/>
          <w:bCs/>
          <w:sz w:val="24"/>
        </w:rPr>
        <w:t xml:space="preserve"> järgmises sõnastuses:</w:t>
      </w:r>
      <w:del w:id="7" w:author="Helen Noormägi - JUSTDIGI" w:date="2026-07-21T14:42:00Z" w16du:dateUtc="2026-07-21T11:42:00Z">
        <w:r w:rsidRPr="00152D9E" w:rsidDel="00D0310C">
          <w:rPr>
            <w:rFonts w:ascii="Times New Roman" w:hAnsi="Times New Roman" w:cs="Times New Roman"/>
            <w:bCs/>
            <w:sz w:val="24"/>
          </w:rPr>
          <w:delText xml:space="preserve">  </w:delText>
        </w:r>
      </w:del>
    </w:p>
    <w:p w14:paraId="3D3EF371" w14:textId="77777777" w:rsidR="00D41B5F" w:rsidRPr="00152D9E" w:rsidRDefault="00D41B5F" w:rsidP="009D71A6">
      <w:pPr>
        <w:pStyle w:val="Loendilik"/>
        <w:ind w:left="0"/>
        <w:jc w:val="both"/>
        <w:rPr>
          <w:rFonts w:ascii="Times New Roman" w:hAnsi="Times New Roman" w:cs="Times New Roman"/>
          <w:bCs/>
          <w:sz w:val="24"/>
        </w:rPr>
      </w:pPr>
    </w:p>
    <w:p w14:paraId="7E1564E5" w14:textId="31034C1B" w:rsidR="00D41B5F" w:rsidRPr="00152D9E" w:rsidRDefault="00D41B5F" w:rsidP="009D71A6">
      <w:pPr>
        <w:pStyle w:val="Loendilik"/>
        <w:ind w:left="0"/>
        <w:jc w:val="both"/>
        <w:rPr>
          <w:rFonts w:ascii="Times New Roman" w:hAnsi="Times New Roman" w:cs="Times New Roman"/>
          <w:bCs/>
          <w:sz w:val="24"/>
        </w:rPr>
      </w:pPr>
      <w:r w:rsidRPr="00152D9E">
        <w:rPr>
          <w:rFonts w:ascii="Times New Roman" w:hAnsi="Times New Roman" w:cs="Times New Roman"/>
          <w:bCs/>
          <w:sz w:val="24"/>
        </w:rPr>
        <w:t>„(2</w:t>
      </w:r>
      <w:r w:rsidRPr="00152D9E">
        <w:rPr>
          <w:rFonts w:ascii="Times New Roman" w:hAnsi="Times New Roman" w:cs="Times New Roman"/>
          <w:bCs/>
          <w:sz w:val="24"/>
          <w:vertAlign w:val="superscript"/>
        </w:rPr>
        <w:t>1</w:t>
      </w:r>
      <w:r w:rsidRPr="00152D9E">
        <w:rPr>
          <w:rFonts w:ascii="Times New Roman" w:hAnsi="Times New Roman" w:cs="Times New Roman"/>
          <w:bCs/>
          <w:sz w:val="24"/>
        </w:rPr>
        <w:t xml:space="preserve">) Kohaliku omavalitsuse üksus võib isiku abivajaduse väljaselgitamisel kasutada Sotsiaalkindlustusameti </w:t>
      </w:r>
      <w:r w:rsidR="007B05BC">
        <w:rPr>
          <w:rFonts w:ascii="Times New Roman" w:hAnsi="Times New Roman" w:cs="Times New Roman"/>
          <w:bCs/>
          <w:sz w:val="24"/>
        </w:rPr>
        <w:t>tehtud</w:t>
      </w:r>
      <w:r w:rsidRPr="007B05BC">
        <w:rPr>
          <w:rFonts w:ascii="Times New Roman" w:hAnsi="Times New Roman" w:cs="Times New Roman"/>
          <w:bCs/>
          <w:sz w:val="24"/>
        </w:rPr>
        <w:t xml:space="preserve"> sotsiaalse</w:t>
      </w:r>
      <w:r w:rsidRPr="00152D9E">
        <w:rPr>
          <w:rFonts w:ascii="Times New Roman" w:hAnsi="Times New Roman" w:cs="Times New Roman"/>
          <w:bCs/>
          <w:sz w:val="24"/>
        </w:rPr>
        <w:t xml:space="preserve"> rehabilitatsiooni teenuse ja erihoolekandeteenuse vajaduse hindamise andmeid, välja arvatud isiku psüühikahäire diagnoosi andme</w:t>
      </w:r>
      <w:r w:rsidRPr="0037317C">
        <w:rPr>
          <w:rFonts w:ascii="Times New Roman" w:hAnsi="Times New Roman" w:cs="Times New Roman"/>
          <w:bCs/>
          <w:sz w:val="24"/>
        </w:rPr>
        <w:t>i</w:t>
      </w:r>
      <w:r w:rsidRPr="00152D9E">
        <w:rPr>
          <w:rFonts w:ascii="Times New Roman" w:hAnsi="Times New Roman" w:cs="Times New Roman"/>
          <w:bCs/>
          <w:sz w:val="24"/>
        </w:rPr>
        <w:t>d.“;</w:t>
      </w:r>
      <w:del w:id="8" w:author="Helen Noormägi - JUSTDIGI" w:date="2026-07-21T14:43:00Z" w16du:dateUtc="2026-07-21T11:43:00Z">
        <w:r w:rsidRPr="00152D9E" w:rsidDel="002745ED">
          <w:rPr>
            <w:rFonts w:ascii="Times New Roman" w:hAnsi="Times New Roman" w:cs="Times New Roman"/>
            <w:bCs/>
            <w:sz w:val="24"/>
          </w:rPr>
          <w:delText xml:space="preserve"> </w:delText>
        </w:r>
      </w:del>
    </w:p>
    <w:p w14:paraId="15CCA433" w14:textId="77777777" w:rsidR="00D41B5F" w:rsidRPr="00152D9E" w:rsidRDefault="00D41B5F" w:rsidP="009D71A6">
      <w:pPr>
        <w:pStyle w:val="Loendilik"/>
        <w:ind w:left="0"/>
        <w:jc w:val="both"/>
        <w:rPr>
          <w:rFonts w:ascii="Times New Roman" w:hAnsi="Times New Roman" w:cs="Times New Roman"/>
          <w:bCs/>
          <w:sz w:val="24"/>
        </w:rPr>
      </w:pPr>
    </w:p>
    <w:p w14:paraId="66C3FE6F" w14:textId="615877F1" w:rsidR="00D41B5F" w:rsidRPr="00152D9E" w:rsidRDefault="00D41B5F" w:rsidP="009D71A6">
      <w:pPr>
        <w:pStyle w:val="Loendilik"/>
        <w:numPr>
          <w:ilvl w:val="0"/>
          <w:numId w:val="4"/>
        </w:numPr>
        <w:jc w:val="both"/>
        <w:rPr>
          <w:rFonts w:ascii="Times New Roman" w:hAnsi="Times New Roman" w:cs="Times New Roman"/>
          <w:bCs/>
          <w:sz w:val="24"/>
        </w:rPr>
      </w:pPr>
      <w:r w:rsidRPr="00152D9E">
        <w:rPr>
          <w:rFonts w:ascii="Times New Roman" w:hAnsi="Times New Roman" w:cs="Times New Roman"/>
          <w:bCs/>
          <w:sz w:val="24"/>
        </w:rPr>
        <w:t>paragrahvi 62 täiendatakse lõikega 1</w:t>
      </w:r>
      <w:r w:rsidRPr="00152D9E">
        <w:rPr>
          <w:rFonts w:ascii="Times New Roman" w:hAnsi="Times New Roman" w:cs="Times New Roman"/>
          <w:bCs/>
          <w:sz w:val="24"/>
          <w:vertAlign w:val="superscript"/>
        </w:rPr>
        <w:t>1</w:t>
      </w:r>
      <w:r w:rsidRPr="00152D9E">
        <w:rPr>
          <w:rFonts w:ascii="Times New Roman" w:hAnsi="Times New Roman" w:cs="Times New Roman"/>
          <w:bCs/>
          <w:sz w:val="24"/>
        </w:rPr>
        <w:t xml:space="preserve"> järgmises sõnastuses:</w:t>
      </w:r>
      <w:del w:id="9" w:author="Helen Noormägi - JUSTDIGI" w:date="2026-07-21T14:44:00Z" w16du:dateUtc="2026-07-21T11:44:00Z">
        <w:r w:rsidRPr="00152D9E" w:rsidDel="00501371">
          <w:rPr>
            <w:rFonts w:ascii="Times New Roman" w:hAnsi="Times New Roman" w:cs="Times New Roman"/>
            <w:bCs/>
            <w:sz w:val="24"/>
          </w:rPr>
          <w:delText xml:space="preserve">  </w:delText>
        </w:r>
      </w:del>
    </w:p>
    <w:p w14:paraId="49CE457A" w14:textId="77777777" w:rsidR="00D41B5F" w:rsidRPr="00152D9E" w:rsidRDefault="00D41B5F" w:rsidP="009D71A6">
      <w:pPr>
        <w:pStyle w:val="Loendilik"/>
        <w:ind w:left="0"/>
        <w:jc w:val="both"/>
        <w:rPr>
          <w:rFonts w:ascii="Times New Roman" w:hAnsi="Times New Roman" w:cs="Times New Roman"/>
          <w:bCs/>
          <w:sz w:val="24"/>
        </w:rPr>
      </w:pPr>
    </w:p>
    <w:p w14:paraId="62831055" w14:textId="2BBDFFBD" w:rsidR="00E574F1" w:rsidRPr="00152D9E" w:rsidRDefault="00D41B5F" w:rsidP="009D71A6">
      <w:pPr>
        <w:pStyle w:val="Loendilik"/>
        <w:ind w:left="0"/>
        <w:jc w:val="both"/>
        <w:rPr>
          <w:rFonts w:ascii="Times New Roman" w:eastAsia="Calibri" w:hAnsi="Times New Roman" w:cs="Times New Roman"/>
          <w:sz w:val="24"/>
          <w:lang w:eastAsia="en-US"/>
          <w14:ligatures w14:val="none"/>
        </w:rPr>
      </w:pPr>
      <w:r w:rsidRPr="00152D9E">
        <w:rPr>
          <w:rFonts w:ascii="Times New Roman" w:hAnsi="Times New Roman" w:cs="Times New Roman"/>
          <w:bCs/>
          <w:sz w:val="24"/>
        </w:rPr>
        <w:t>„(1</w:t>
      </w:r>
      <w:r w:rsidRPr="00152D9E">
        <w:rPr>
          <w:rFonts w:ascii="Times New Roman" w:hAnsi="Times New Roman" w:cs="Times New Roman"/>
          <w:bCs/>
          <w:sz w:val="24"/>
          <w:vertAlign w:val="superscript"/>
        </w:rPr>
        <w:t>1</w:t>
      </w:r>
      <w:r w:rsidRPr="00152D9E">
        <w:rPr>
          <w:rFonts w:ascii="Times New Roman" w:hAnsi="Times New Roman" w:cs="Times New Roman"/>
          <w:bCs/>
          <w:sz w:val="24"/>
        </w:rPr>
        <w:t>) Sotsiaalkindlustusamet võib isiku sotsiaalse rehabilitatsiooni teenuse vajaduse hindamisel</w:t>
      </w:r>
      <w:r w:rsidR="00925894">
        <w:rPr>
          <w:rFonts w:ascii="Times New Roman" w:hAnsi="Times New Roman" w:cs="Times New Roman"/>
          <w:bCs/>
          <w:sz w:val="24"/>
        </w:rPr>
        <w:t xml:space="preserve"> </w:t>
      </w:r>
      <w:r w:rsidRPr="00152D9E">
        <w:rPr>
          <w:rFonts w:ascii="Times New Roman" w:hAnsi="Times New Roman" w:cs="Times New Roman"/>
          <w:bCs/>
          <w:sz w:val="24"/>
        </w:rPr>
        <w:t xml:space="preserve">kasutada kohaliku omavalitsuse üksuse </w:t>
      </w:r>
      <w:r w:rsidR="00F01643">
        <w:rPr>
          <w:rFonts w:ascii="Times New Roman" w:hAnsi="Times New Roman" w:cs="Times New Roman"/>
          <w:bCs/>
          <w:sz w:val="24"/>
        </w:rPr>
        <w:t>tehtud</w:t>
      </w:r>
      <w:r w:rsidRPr="0037317C">
        <w:rPr>
          <w:rFonts w:ascii="Times New Roman" w:hAnsi="Times New Roman" w:cs="Times New Roman"/>
          <w:bCs/>
          <w:sz w:val="24"/>
        </w:rPr>
        <w:t xml:space="preserve"> abivajaduse hindamise andmeid, välja arvatud isiku majandusliku olukorra andmeid.“;</w:t>
      </w:r>
    </w:p>
    <w:p w14:paraId="46BB141F" w14:textId="6A2932AD" w:rsidR="00E02517" w:rsidRPr="00152D9E" w:rsidRDefault="00E02517" w:rsidP="009D71A6">
      <w:pPr>
        <w:pStyle w:val="Loendilik"/>
        <w:ind w:left="0"/>
        <w:jc w:val="both"/>
        <w:rPr>
          <w:rFonts w:ascii="Times New Roman" w:eastAsia="Calibri" w:hAnsi="Times New Roman" w:cs="Times New Roman"/>
          <w:color w:val="000000" w:themeColor="text1"/>
          <w:sz w:val="24"/>
        </w:rPr>
      </w:pPr>
    </w:p>
    <w:p w14:paraId="4A868FC7" w14:textId="39AD02E4" w:rsidR="00212790" w:rsidRDefault="00744B22" w:rsidP="00925894">
      <w:pPr>
        <w:pStyle w:val="Loendilik"/>
        <w:numPr>
          <w:ilvl w:val="0"/>
          <w:numId w:val="4"/>
        </w:numPr>
        <w:jc w:val="both"/>
        <w:rPr>
          <w:rFonts w:ascii="Times New Roman" w:eastAsia="Calibri" w:hAnsi="Times New Roman" w:cs="Times New Roman"/>
          <w:sz w:val="24"/>
          <w:lang w:eastAsia="en-US"/>
          <w14:ligatures w14:val="none"/>
        </w:rPr>
      </w:pPr>
      <w:r w:rsidRPr="00152D9E">
        <w:rPr>
          <w:rFonts w:ascii="Times New Roman" w:hAnsi="Times New Roman" w:cs="Times New Roman"/>
          <w:bCs/>
          <w:sz w:val="24"/>
        </w:rPr>
        <w:t>paragrahvi</w:t>
      </w:r>
      <w:r>
        <w:rPr>
          <w:rFonts w:ascii="Times New Roman" w:hAnsi="Times New Roman" w:cs="Times New Roman"/>
          <w:bCs/>
          <w:sz w:val="24"/>
        </w:rPr>
        <w:t xml:space="preserve"> 63 lõike 2 punktist 1 ja </w:t>
      </w:r>
      <w:r w:rsidRPr="00876756">
        <w:rPr>
          <w:rFonts w:ascii="Times New Roman" w:hAnsi="Times New Roman" w:cs="Times New Roman"/>
          <w:sz w:val="24"/>
          <w:rPrChange w:id="10" w:author="Helen Noormägi - JUSTDIGI" w:date="2026-07-22T13:42:00Z" w16du:dateUtc="2026-07-22T10:42:00Z">
            <w:rPr/>
          </w:rPrChange>
        </w:rPr>
        <w:t>§</w:t>
      </w:r>
      <w:r w:rsidRPr="00152D9E">
        <w:rPr>
          <w:rFonts w:ascii="Times New Roman" w:hAnsi="Times New Roman" w:cs="Times New Roman"/>
          <w:bCs/>
          <w:sz w:val="24"/>
        </w:rPr>
        <w:t xml:space="preserve"> 70 lõikest 8 jäetakse välja tekstiosa „tööharjutuse,“;</w:t>
      </w:r>
    </w:p>
    <w:p w14:paraId="119AF372" w14:textId="77777777" w:rsidR="00212790" w:rsidRDefault="00212790" w:rsidP="00943E42">
      <w:pPr>
        <w:pStyle w:val="Loendilik"/>
        <w:ind w:left="0"/>
        <w:jc w:val="both"/>
        <w:rPr>
          <w:rFonts w:ascii="Times New Roman" w:eastAsia="Calibri" w:hAnsi="Times New Roman" w:cs="Times New Roman"/>
          <w:sz w:val="24"/>
          <w:lang w:eastAsia="en-US"/>
          <w14:ligatures w14:val="none"/>
        </w:rPr>
      </w:pPr>
    </w:p>
    <w:p w14:paraId="3CA2027D" w14:textId="69246ACE" w:rsidR="00903C7C" w:rsidRPr="00185E0E" w:rsidRDefault="007F386F" w:rsidP="00925894">
      <w:pPr>
        <w:pStyle w:val="Loendilik"/>
        <w:numPr>
          <w:ilvl w:val="0"/>
          <w:numId w:val="4"/>
        </w:numPr>
        <w:jc w:val="both"/>
        <w:rPr>
          <w:rFonts w:ascii="Times New Roman" w:eastAsia="Calibri" w:hAnsi="Times New Roman" w:cs="Times New Roman"/>
          <w:sz w:val="24"/>
          <w:lang w:eastAsia="en-US"/>
          <w14:ligatures w14:val="none"/>
        </w:rPr>
      </w:pPr>
      <w:r w:rsidRPr="00185E0E">
        <w:rPr>
          <w:rFonts w:ascii="Times New Roman" w:eastAsia="Calibri" w:hAnsi="Times New Roman" w:cs="Times New Roman"/>
          <w:sz w:val="24"/>
          <w:lang w:eastAsia="en-US"/>
          <w14:ligatures w14:val="none"/>
        </w:rPr>
        <w:t xml:space="preserve">paragrahvi 63 lõike 2 punktis 1 asendatakse tekstiosa </w:t>
      </w:r>
      <w:ins w:id="11" w:author="Helen Noormägi - JUSTDIGI" w:date="2026-07-21T14:47:00Z" w16du:dateUtc="2026-07-21T11:47:00Z">
        <w:r w:rsidR="004B2800">
          <w:rPr>
            <w:rFonts w:ascii="Times New Roman" w:eastAsia="Calibri" w:hAnsi="Times New Roman" w:cs="Times New Roman"/>
            <w:sz w:val="24"/>
            <w:lang w:eastAsia="en-US"/>
            <w14:ligatures w14:val="none"/>
          </w:rPr>
          <w:t>„</w:t>
        </w:r>
      </w:ins>
      <w:del w:id="12" w:author="Helen Noormägi - JUSTDIGI" w:date="2026-07-21T14:47:00Z" w16du:dateUtc="2026-07-21T11:47:00Z">
        <w:r w:rsidRPr="00185E0E" w:rsidDel="004B2800">
          <w:rPr>
            <w:rFonts w:ascii="Times New Roman" w:eastAsia="Calibri" w:hAnsi="Times New Roman" w:cs="Times New Roman"/>
            <w:sz w:val="24"/>
            <w:lang w:eastAsia="en-US"/>
            <w14:ligatures w14:val="none"/>
          </w:rPr>
          <w:delText>"</w:delText>
        </w:r>
      </w:del>
      <w:r w:rsidRPr="00185E0E">
        <w:rPr>
          <w:rFonts w:ascii="Times New Roman" w:eastAsia="Calibri" w:hAnsi="Times New Roman" w:cs="Times New Roman"/>
          <w:sz w:val="24"/>
          <w:lang w:eastAsia="en-US"/>
          <w14:ligatures w14:val="none"/>
        </w:rPr>
        <w:t>tugiisikuga töötamise, töötamiseks vajaliku abivahendi ja</w:t>
      </w:r>
      <w:ins w:id="13" w:author="Helen Noormägi - JUSTDIGI" w:date="2026-07-21T14:47:00Z" w16du:dateUtc="2026-07-21T11:47:00Z">
        <w:r w:rsidR="004B2800">
          <w:rPr>
            <w:rFonts w:ascii="Times New Roman" w:eastAsia="Calibri" w:hAnsi="Times New Roman" w:cs="Times New Roman"/>
            <w:sz w:val="24"/>
            <w:lang w:eastAsia="en-US"/>
            <w14:ligatures w14:val="none"/>
          </w:rPr>
          <w:t>“</w:t>
        </w:r>
      </w:ins>
      <w:del w:id="14" w:author="Helen Noormägi - JUSTDIGI" w:date="2026-07-21T14:47:00Z" w16du:dateUtc="2026-07-21T11:47:00Z">
        <w:r w:rsidRPr="00185E0E" w:rsidDel="004B2800">
          <w:rPr>
            <w:rFonts w:ascii="Times New Roman" w:eastAsia="Calibri" w:hAnsi="Times New Roman" w:cs="Times New Roman"/>
            <w:sz w:val="24"/>
            <w:lang w:eastAsia="en-US"/>
            <w14:ligatures w14:val="none"/>
          </w:rPr>
          <w:delText>"</w:delText>
        </w:r>
      </w:del>
      <w:r w:rsidRPr="00185E0E">
        <w:rPr>
          <w:rFonts w:ascii="Times New Roman" w:eastAsia="Calibri" w:hAnsi="Times New Roman" w:cs="Times New Roman"/>
          <w:sz w:val="24"/>
          <w:lang w:eastAsia="en-US"/>
          <w14:ligatures w14:val="none"/>
        </w:rPr>
        <w:t xml:space="preserve"> tekstiosaga</w:t>
      </w:r>
      <w:r w:rsidR="00666B3F" w:rsidRPr="00185E0E">
        <w:rPr>
          <w:rFonts w:ascii="Times New Roman" w:eastAsia="Calibri" w:hAnsi="Times New Roman" w:cs="Times New Roman"/>
          <w:sz w:val="24"/>
          <w:lang w:eastAsia="en-US"/>
          <w14:ligatures w14:val="none"/>
        </w:rPr>
        <w:t xml:space="preserve"> </w:t>
      </w:r>
      <w:ins w:id="15" w:author="Helen Noormägi - JUSTDIGI" w:date="2026-07-21T14:47:00Z" w16du:dateUtc="2026-07-21T11:47:00Z">
        <w:r w:rsidR="004B2800">
          <w:rPr>
            <w:rFonts w:ascii="Times New Roman" w:eastAsia="Calibri" w:hAnsi="Times New Roman" w:cs="Times New Roman"/>
            <w:sz w:val="24"/>
            <w:lang w:eastAsia="en-US"/>
            <w14:ligatures w14:val="none"/>
          </w:rPr>
          <w:t>„</w:t>
        </w:r>
      </w:ins>
      <w:del w:id="16" w:author="Helen Noormägi - JUSTDIGI" w:date="2026-07-21T14:47:00Z" w16du:dateUtc="2026-07-21T11:47:00Z">
        <w:r w:rsidRPr="00185E0E" w:rsidDel="004B2800">
          <w:rPr>
            <w:rFonts w:ascii="Times New Roman" w:eastAsia="Calibri" w:hAnsi="Times New Roman" w:cs="Times New Roman"/>
            <w:sz w:val="24"/>
            <w:lang w:eastAsia="en-US"/>
            <w14:ligatures w14:val="none"/>
          </w:rPr>
          <w:delText>"</w:delText>
        </w:r>
      </w:del>
      <w:r w:rsidRPr="00185E0E">
        <w:rPr>
          <w:rFonts w:ascii="Times New Roman" w:eastAsia="Calibri" w:hAnsi="Times New Roman" w:cs="Times New Roman"/>
          <w:sz w:val="24"/>
          <w:lang w:eastAsia="en-US"/>
          <w14:ligatures w14:val="none"/>
        </w:rPr>
        <w:t>tervisepiiranguga inimese töötamise toetamise raames pakutava tugiisikuga töötamise ja tööalase abivahendi ning</w:t>
      </w:r>
      <w:ins w:id="17" w:author="Helen Noormägi - JUSTDIGI" w:date="2026-07-21T14:47:00Z" w16du:dateUtc="2026-07-21T11:47:00Z">
        <w:r w:rsidR="004B2800">
          <w:rPr>
            <w:rFonts w:ascii="Times New Roman" w:eastAsia="Calibri" w:hAnsi="Times New Roman" w:cs="Times New Roman"/>
            <w:sz w:val="24"/>
            <w:lang w:eastAsia="en-US"/>
            <w14:ligatures w14:val="none"/>
          </w:rPr>
          <w:t>“</w:t>
        </w:r>
      </w:ins>
      <w:del w:id="18" w:author="Helen Noormägi - JUSTDIGI" w:date="2026-07-21T14:47:00Z" w16du:dateUtc="2026-07-21T11:47:00Z">
        <w:r w:rsidRPr="00185E0E" w:rsidDel="004B2800">
          <w:rPr>
            <w:rFonts w:ascii="Times New Roman" w:eastAsia="Calibri" w:hAnsi="Times New Roman" w:cs="Times New Roman"/>
            <w:sz w:val="24"/>
            <w:lang w:eastAsia="en-US"/>
            <w14:ligatures w14:val="none"/>
          </w:rPr>
          <w:delText>"</w:delText>
        </w:r>
      </w:del>
      <w:r w:rsidRPr="00185E0E">
        <w:rPr>
          <w:rFonts w:ascii="Times New Roman" w:eastAsia="Calibri" w:hAnsi="Times New Roman" w:cs="Times New Roman"/>
          <w:sz w:val="24"/>
          <w:lang w:eastAsia="en-US"/>
          <w14:ligatures w14:val="none"/>
        </w:rPr>
        <w:t>;</w:t>
      </w:r>
    </w:p>
    <w:p w14:paraId="01BEE15B" w14:textId="77777777" w:rsidR="00E677CE" w:rsidRDefault="00E677CE" w:rsidP="00E677CE">
      <w:pPr>
        <w:pStyle w:val="Loendilik"/>
        <w:ind w:left="0"/>
        <w:jc w:val="both"/>
        <w:rPr>
          <w:rFonts w:ascii="Times New Roman" w:eastAsia="Calibri" w:hAnsi="Times New Roman" w:cs="Times New Roman"/>
          <w:sz w:val="24"/>
          <w:lang w:eastAsia="en-US"/>
          <w14:ligatures w14:val="none"/>
        </w:rPr>
      </w:pPr>
    </w:p>
    <w:p w14:paraId="3600A410" w14:textId="25014432" w:rsidR="00B424E2" w:rsidRPr="00152D9E" w:rsidRDefault="00B424E2" w:rsidP="00925894">
      <w:pPr>
        <w:pStyle w:val="Loendilik"/>
        <w:numPr>
          <w:ilvl w:val="0"/>
          <w:numId w:val="4"/>
        </w:num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paragrahvi 70 lõiget 1 täiendatakse pärast sõna „saamiseks“ tekstiosaga „, välja arvatud juhul, kui Sotsiaalkindlustusamet hindab isiku erihoolekandeteenuse vajadust erihoolekandeteenuse õigustatuse otsuse</w:t>
      </w:r>
      <w:r w:rsidR="00925894">
        <w:rPr>
          <w:rFonts w:ascii="Times New Roman" w:eastAsia="Calibri" w:hAnsi="Times New Roman" w:cs="Times New Roman"/>
          <w:sz w:val="24"/>
          <w:lang w:eastAsia="en-US"/>
          <w14:ligatures w14:val="none"/>
        </w:rPr>
        <w:t xml:space="preserve"> </w:t>
      </w:r>
      <w:r w:rsidRPr="00152D9E">
        <w:rPr>
          <w:rFonts w:ascii="Times New Roman" w:eastAsia="Calibri" w:hAnsi="Times New Roman" w:cs="Times New Roman"/>
          <w:sz w:val="24"/>
          <w:lang w:eastAsia="en-US"/>
          <w14:ligatures w14:val="none"/>
        </w:rPr>
        <w:t>kehtivuse ajal“;</w:t>
      </w:r>
      <w:del w:id="19" w:author="Helen Noormägi - JUSTDIGI" w:date="2026-07-21T14:48:00Z" w16du:dateUtc="2026-07-21T11:48:00Z">
        <w:r w:rsidRPr="00152D9E" w:rsidDel="00F147CC">
          <w:rPr>
            <w:rFonts w:ascii="Times New Roman" w:eastAsia="Calibri" w:hAnsi="Times New Roman" w:cs="Times New Roman"/>
            <w:sz w:val="24"/>
            <w:lang w:eastAsia="en-US"/>
            <w14:ligatures w14:val="none"/>
          </w:rPr>
          <w:delText xml:space="preserve">  </w:delText>
        </w:r>
      </w:del>
    </w:p>
    <w:p w14:paraId="379A2939" w14:textId="77777777" w:rsidR="009E3332" w:rsidRDefault="009E3332" w:rsidP="009E3332">
      <w:pPr>
        <w:pStyle w:val="Loendilik"/>
        <w:ind w:left="0"/>
        <w:jc w:val="both"/>
        <w:rPr>
          <w:rFonts w:ascii="Times New Roman" w:eastAsia="Calibri" w:hAnsi="Times New Roman" w:cs="Times New Roman"/>
          <w:sz w:val="24"/>
          <w:lang w:eastAsia="en-US"/>
          <w14:ligatures w14:val="none"/>
        </w:rPr>
      </w:pPr>
    </w:p>
    <w:p w14:paraId="1DB5B85A" w14:textId="6A25E231" w:rsidR="00A63D4D" w:rsidRPr="00152D9E" w:rsidRDefault="00A63D4D" w:rsidP="00925894">
      <w:pPr>
        <w:pStyle w:val="Loendilik"/>
        <w:numPr>
          <w:ilvl w:val="0"/>
          <w:numId w:val="4"/>
        </w:num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paragrahvi 70 lõi</w:t>
      </w:r>
      <w:r w:rsidR="009F0168" w:rsidRPr="00152D9E">
        <w:rPr>
          <w:rFonts w:ascii="Times New Roman" w:eastAsia="Calibri" w:hAnsi="Times New Roman" w:cs="Times New Roman"/>
          <w:sz w:val="24"/>
          <w:lang w:eastAsia="en-US"/>
          <w14:ligatures w14:val="none"/>
        </w:rPr>
        <w:t>getes</w:t>
      </w:r>
      <w:r w:rsidRPr="00152D9E">
        <w:rPr>
          <w:rFonts w:ascii="Times New Roman" w:eastAsia="Calibri" w:hAnsi="Times New Roman" w:cs="Times New Roman"/>
          <w:sz w:val="24"/>
          <w:lang w:eastAsia="en-US"/>
          <w14:ligatures w14:val="none"/>
        </w:rPr>
        <w:t xml:space="preserve"> </w:t>
      </w:r>
      <w:commentRangeStart w:id="20"/>
      <w:r w:rsidRPr="00152D9E">
        <w:rPr>
          <w:rFonts w:ascii="Times New Roman" w:eastAsia="Calibri" w:hAnsi="Times New Roman" w:cs="Times New Roman"/>
          <w:sz w:val="24"/>
          <w:lang w:eastAsia="en-US"/>
          <w14:ligatures w14:val="none"/>
        </w:rPr>
        <w:t>1</w:t>
      </w:r>
      <w:r w:rsidRPr="00152D9E">
        <w:rPr>
          <w:rFonts w:ascii="Times New Roman" w:eastAsia="Calibri" w:hAnsi="Times New Roman" w:cs="Times New Roman"/>
          <w:sz w:val="24"/>
          <w:vertAlign w:val="superscript"/>
          <w:lang w:eastAsia="en-US"/>
          <w14:ligatures w14:val="none"/>
        </w:rPr>
        <w:t>1</w:t>
      </w:r>
      <w:commentRangeEnd w:id="20"/>
      <w:r w:rsidR="006E790B" w:rsidRPr="00152D9E">
        <w:rPr>
          <w:rStyle w:val="Kommentaariviide"/>
          <w:rFonts w:ascii="Times New Roman" w:eastAsia="Calibri" w:hAnsi="Times New Roman" w:cs="Times New Roman"/>
          <w:sz w:val="24"/>
          <w:szCs w:val="24"/>
          <w:lang w:eastAsia="en-US"/>
          <w14:ligatures w14:val="none"/>
        </w:rPr>
        <w:commentReference w:id="20"/>
      </w:r>
      <w:r w:rsidRPr="00152D9E">
        <w:rPr>
          <w:rFonts w:ascii="Times New Roman" w:eastAsia="Calibri" w:hAnsi="Times New Roman" w:cs="Times New Roman"/>
          <w:sz w:val="24"/>
          <w:lang w:eastAsia="en-US"/>
          <w14:ligatures w14:val="none"/>
        </w:rPr>
        <w:t>,</w:t>
      </w:r>
      <w:r w:rsidRPr="00925894">
        <w:rPr>
          <w:rFonts w:ascii="Times New Roman" w:hAnsi="Times New Roman"/>
          <w:sz w:val="24"/>
          <w14:ligatures w14:val="none"/>
        </w:rPr>
        <w:t xml:space="preserve"> </w:t>
      </w:r>
      <w:r w:rsidRPr="00152D9E">
        <w:rPr>
          <w:rFonts w:ascii="Times New Roman" w:eastAsia="Calibri" w:hAnsi="Times New Roman" w:cs="Times New Roman"/>
          <w:sz w:val="24"/>
          <w:lang w:eastAsia="en-US"/>
          <w14:ligatures w14:val="none"/>
        </w:rPr>
        <w:t>8 ja 9 asendatakse sõna</w:t>
      </w:r>
      <w:ins w:id="21" w:author="Kristel Soodla - JUSTDIGI" w:date="2026-08-06T14:11:00Z" w16du:dateUtc="2026-08-06T11:11:00Z">
        <w:r w:rsidR="00D30E02">
          <w:rPr>
            <w:rFonts w:ascii="Times New Roman" w:eastAsia="Calibri" w:hAnsi="Times New Roman" w:cs="Times New Roman"/>
            <w:sz w:val="24"/>
            <w:lang w:eastAsia="en-US"/>
            <w14:ligatures w14:val="none"/>
          </w:rPr>
          <w:t>d</w:t>
        </w:r>
      </w:ins>
      <w:r w:rsidRPr="00152D9E">
        <w:rPr>
          <w:rFonts w:ascii="Times New Roman" w:eastAsia="Calibri" w:hAnsi="Times New Roman" w:cs="Times New Roman"/>
          <w:sz w:val="24"/>
          <w:lang w:eastAsia="en-US"/>
          <w14:ligatures w14:val="none"/>
        </w:rPr>
        <w:t xml:space="preserve"> „osutamise</w:t>
      </w:r>
      <w:r w:rsidR="00D75E11">
        <w:rPr>
          <w:rFonts w:ascii="Times New Roman" w:eastAsia="Calibri" w:hAnsi="Times New Roman" w:cs="Times New Roman"/>
          <w:sz w:val="24"/>
          <w:lang w:eastAsia="en-US"/>
          <w14:ligatures w14:val="none"/>
        </w:rPr>
        <w:t xml:space="preserve"> otsustamisel</w:t>
      </w:r>
      <w:r w:rsidRPr="00152D9E">
        <w:rPr>
          <w:rFonts w:ascii="Times New Roman" w:eastAsia="Calibri" w:hAnsi="Times New Roman" w:cs="Times New Roman"/>
          <w:sz w:val="24"/>
          <w:lang w:eastAsia="en-US"/>
          <w14:ligatures w14:val="none"/>
        </w:rPr>
        <w:t>“ sõnadega „õigustatuse üle</w:t>
      </w:r>
      <w:r w:rsidR="00D75E11">
        <w:rPr>
          <w:rFonts w:ascii="Times New Roman" w:eastAsia="Calibri" w:hAnsi="Times New Roman" w:cs="Times New Roman"/>
          <w:sz w:val="24"/>
          <w:lang w:eastAsia="en-US"/>
          <w14:ligatures w14:val="none"/>
        </w:rPr>
        <w:t xml:space="preserve"> otsustamisel</w:t>
      </w:r>
      <w:r w:rsidRPr="00152D9E">
        <w:rPr>
          <w:rFonts w:ascii="Times New Roman" w:eastAsia="Calibri" w:hAnsi="Times New Roman" w:cs="Times New Roman"/>
          <w:sz w:val="24"/>
          <w:lang w:eastAsia="en-US"/>
          <w14:ligatures w14:val="none"/>
        </w:rPr>
        <w:t>“;</w:t>
      </w:r>
      <w:del w:id="22" w:author="Helen Noormägi - JUSTDIGI" w:date="2026-07-22T13:44:00Z" w16du:dateUtc="2026-07-22T10:44:00Z">
        <w:r w:rsidRPr="00152D9E" w:rsidDel="008829A1">
          <w:rPr>
            <w:rFonts w:ascii="Times New Roman" w:eastAsia="Calibri" w:hAnsi="Times New Roman" w:cs="Times New Roman"/>
            <w:sz w:val="24"/>
            <w:lang w:eastAsia="en-US"/>
            <w14:ligatures w14:val="none"/>
          </w:rPr>
          <w:delText xml:space="preserve"> </w:delText>
        </w:r>
      </w:del>
    </w:p>
    <w:p w14:paraId="61192BE4" w14:textId="77777777" w:rsidR="00A63D4D" w:rsidRPr="00152D9E" w:rsidRDefault="00A63D4D" w:rsidP="009D71A6">
      <w:pPr>
        <w:pStyle w:val="Loendilik"/>
        <w:ind w:left="0"/>
        <w:jc w:val="both"/>
        <w:rPr>
          <w:rFonts w:ascii="Times New Roman" w:hAnsi="Times New Roman" w:cs="Times New Roman"/>
          <w:bCs/>
          <w:sz w:val="24"/>
        </w:rPr>
      </w:pPr>
    </w:p>
    <w:p w14:paraId="655D1770" w14:textId="374A1D09" w:rsidR="00B30FD1" w:rsidRPr="00B30FD1" w:rsidRDefault="00B30FD1" w:rsidP="00B30FD1">
      <w:pPr>
        <w:pStyle w:val="Loendilik"/>
        <w:numPr>
          <w:ilvl w:val="0"/>
          <w:numId w:val="4"/>
        </w:numPr>
        <w:jc w:val="both"/>
        <w:rPr>
          <w:rFonts w:ascii="Times New Roman" w:hAnsi="Times New Roman" w:cs="Times New Roman"/>
          <w:bCs/>
          <w:sz w:val="24"/>
        </w:rPr>
      </w:pPr>
      <w:r w:rsidRPr="00B30FD1">
        <w:rPr>
          <w:rFonts w:ascii="Times New Roman" w:hAnsi="Times New Roman" w:cs="Times New Roman"/>
          <w:bCs/>
          <w:sz w:val="24"/>
        </w:rPr>
        <w:t xml:space="preserve">paragrahvi </w:t>
      </w:r>
      <w:r w:rsidR="0077320F">
        <w:rPr>
          <w:rFonts w:ascii="Times New Roman" w:hAnsi="Times New Roman" w:cs="Times New Roman"/>
          <w:bCs/>
          <w:sz w:val="24"/>
        </w:rPr>
        <w:t xml:space="preserve">70 </w:t>
      </w:r>
      <w:r w:rsidRPr="00B30FD1">
        <w:rPr>
          <w:rFonts w:ascii="Times New Roman" w:hAnsi="Times New Roman" w:cs="Times New Roman"/>
          <w:bCs/>
          <w:sz w:val="24"/>
        </w:rPr>
        <w:t>täiendatakse lõikega 1</w:t>
      </w:r>
      <w:r w:rsidRPr="00B30FD1">
        <w:rPr>
          <w:rFonts w:ascii="Times New Roman" w:hAnsi="Times New Roman" w:cs="Times New Roman"/>
          <w:bCs/>
          <w:sz w:val="24"/>
          <w:vertAlign w:val="superscript"/>
        </w:rPr>
        <w:t>2</w:t>
      </w:r>
      <w:r w:rsidRPr="00B30FD1">
        <w:rPr>
          <w:rFonts w:ascii="Times New Roman" w:hAnsi="Times New Roman" w:cs="Times New Roman"/>
          <w:bCs/>
          <w:sz w:val="24"/>
        </w:rPr>
        <w:t xml:space="preserve"> järgmises sõnastuses:</w:t>
      </w:r>
      <w:del w:id="23" w:author="Helen Noormägi - JUSTDIGI" w:date="2026-07-21T14:56:00Z" w16du:dateUtc="2026-07-21T11:56:00Z">
        <w:r w:rsidRPr="00B30FD1" w:rsidDel="00C05B9E">
          <w:rPr>
            <w:rFonts w:ascii="Times New Roman" w:hAnsi="Times New Roman" w:cs="Times New Roman"/>
            <w:bCs/>
            <w:sz w:val="24"/>
          </w:rPr>
          <w:delText xml:space="preserve"> </w:delText>
        </w:r>
      </w:del>
    </w:p>
    <w:p w14:paraId="7371A819" w14:textId="77777777" w:rsidR="00D53F14" w:rsidRDefault="00D53F14" w:rsidP="00B30FD1">
      <w:pPr>
        <w:pStyle w:val="Loendilik"/>
        <w:ind w:left="0"/>
        <w:jc w:val="both"/>
        <w:rPr>
          <w:rFonts w:ascii="Times New Roman" w:hAnsi="Times New Roman" w:cs="Times New Roman"/>
          <w:bCs/>
          <w:sz w:val="24"/>
        </w:rPr>
      </w:pPr>
    </w:p>
    <w:p w14:paraId="4A5B22A1" w14:textId="3911975F" w:rsidR="00B30FD1" w:rsidRDefault="00D53F14" w:rsidP="00B30FD1">
      <w:pPr>
        <w:pStyle w:val="Loendilik"/>
        <w:ind w:left="0"/>
        <w:jc w:val="both"/>
        <w:rPr>
          <w:rFonts w:ascii="Times New Roman" w:hAnsi="Times New Roman" w:cs="Times New Roman"/>
          <w:bCs/>
          <w:sz w:val="24"/>
        </w:rPr>
      </w:pPr>
      <w:r>
        <w:rPr>
          <w:rFonts w:ascii="Times New Roman" w:hAnsi="Times New Roman" w:cs="Times New Roman"/>
          <w:bCs/>
          <w:sz w:val="24"/>
        </w:rPr>
        <w:t>„</w:t>
      </w:r>
      <w:r w:rsidR="00B30FD1" w:rsidRPr="00B30FD1">
        <w:rPr>
          <w:rFonts w:ascii="Times New Roman" w:hAnsi="Times New Roman" w:cs="Times New Roman"/>
          <w:bCs/>
          <w:sz w:val="24"/>
        </w:rPr>
        <w:t>(1</w:t>
      </w:r>
      <w:r w:rsidR="00B30FD1" w:rsidRPr="00B30FD1">
        <w:rPr>
          <w:rFonts w:ascii="Times New Roman" w:hAnsi="Times New Roman" w:cs="Times New Roman"/>
          <w:bCs/>
          <w:sz w:val="24"/>
          <w:vertAlign w:val="superscript"/>
        </w:rPr>
        <w:t>2</w:t>
      </w:r>
      <w:r w:rsidR="00B30FD1" w:rsidRPr="00B30FD1">
        <w:rPr>
          <w:rFonts w:ascii="Times New Roman" w:hAnsi="Times New Roman" w:cs="Times New Roman"/>
          <w:bCs/>
          <w:sz w:val="24"/>
        </w:rPr>
        <w:t>) Erihoolekandeteenuse saamise taotlusel esitatakse taotleja ja tema seadusliku esindaja üldandmed ning muud erihoolekandeteenuse saamiseks vajalikud andmed.</w:t>
      </w:r>
      <w:r w:rsidR="00CE40B1">
        <w:rPr>
          <w:rFonts w:ascii="Times New Roman" w:hAnsi="Times New Roman" w:cs="Times New Roman"/>
          <w:bCs/>
          <w:sz w:val="24"/>
        </w:rPr>
        <w:t>“;</w:t>
      </w:r>
      <w:del w:id="24" w:author="Helen Noormägi - JUSTDIGI" w:date="2026-07-21T14:56:00Z" w16du:dateUtc="2026-07-21T11:56:00Z">
        <w:r w:rsidR="00CE40B1" w:rsidDel="00C05B9E">
          <w:rPr>
            <w:rFonts w:ascii="Times New Roman" w:hAnsi="Times New Roman" w:cs="Times New Roman"/>
            <w:bCs/>
            <w:sz w:val="24"/>
          </w:rPr>
          <w:delText xml:space="preserve"> </w:delText>
        </w:r>
      </w:del>
    </w:p>
    <w:p w14:paraId="133876A0" w14:textId="77777777" w:rsidR="00B30FD1" w:rsidRDefault="00B30FD1" w:rsidP="00B30FD1">
      <w:pPr>
        <w:pStyle w:val="Loendilik"/>
        <w:ind w:left="0"/>
        <w:jc w:val="both"/>
        <w:rPr>
          <w:rFonts w:ascii="Times New Roman" w:hAnsi="Times New Roman" w:cs="Times New Roman"/>
          <w:bCs/>
          <w:sz w:val="24"/>
        </w:rPr>
      </w:pPr>
    </w:p>
    <w:p w14:paraId="5EFE6722" w14:textId="1EEF909F" w:rsidR="00DF4DF6" w:rsidRPr="00943E42" w:rsidRDefault="00F02BB9" w:rsidP="00F02BB9">
      <w:pPr>
        <w:pStyle w:val="Loendilik"/>
        <w:numPr>
          <w:ilvl w:val="0"/>
          <w:numId w:val="4"/>
        </w:numPr>
        <w:jc w:val="both"/>
        <w:rPr>
          <w:rFonts w:ascii="Times New Roman" w:eastAsia="Calibri" w:hAnsi="Times New Roman" w:cs="Times New Roman"/>
          <w:sz w:val="24"/>
          <w:lang w:eastAsia="en-US"/>
          <w14:ligatures w14:val="none"/>
        </w:rPr>
      </w:pPr>
      <w:r w:rsidRPr="00943E42">
        <w:rPr>
          <w:rFonts w:ascii="Times New Roman" w:eastAsia="Calibri" w:hAnsi="Times New Roman" w:cs="Times New Roman"/>
          <w:sz w:val="24"/>
          <w:lang w:eastAsia="en-US"/>
          <w14:ligatures w14:val="none"/>
        </w:rPr>
        <w:t xml:space="preserve">paragrahvi 70 lõike 2 </w:t>
      </w:r>
      <w:r w:rsidR="007B62A0">
        <w:rPr>
          <w:rFonts w:ascii="Times New Roman" w:eastAsia="Calibri" w:hAnsi="Times New Roman" w:cs="Times New Roman"/>
          <w:sz w:val="24"/>
          <w:lang w:eastAsia="en-US"/>
          <w14:ligatures w14:val="none"/>
        </w:rPr>
        <w:t>sissejuhatavat lauseosa</w:t>
      </w:r>
      <w:r w:rsidRPr="00943E42">
        <w:rPr>
          <w:rFonts w:ascii="Times New Roman" w:eastAsia="Calibri" w:hAnsi="Times New Roman" w:cs="Times New Roman"/>
          <w:sz w:val="24"/>
          <w:lang w:eastAsia="en-US"/>
          <w14:ligatures w14:val="none"/>
        </w:rPr>
        <w:t xml:space="preserve"> täiendatakse pärast sõna „vajadus</w:t>
      </w:r>
      <w:r w:rsidR="004E2A0B">
        <w:rPr>
          <w:rFonts w:ascii="Times New Roman" w:eastAsia="Calibri" w:hAnsi="Times New Roman" w:cs="Times New Roman"/>
          <w:sz w:val="24"/>
          <w:lang w:eastAsia="en-US"/>
          <w14:ligatures w14:val="none"/>
        </w:rPr>
        <w:t>t</w:t>
      </w:r>
      <w:r w:rsidRPr="00943E42">
        <w:rPr>
          <w:rFonts w:ascii="Times New Roman" w:eastAsia="Calibri" w:hAnsi="Times New Roman" w:cs="Times New Roman"/>
          <w:sz w:val="24"/>
          <w:lang w:eastAsia="en-US"/>
          <w14:ligatures w14:val="none"/>
        </w:rPr>
        <w:t>“ sõnadega „ja selle kiireloomulisus</w:t>
      </w:r>
      <w:r w:rsidR="00915FE5">
        <w:rPr>
          <w:rFonts w:ascii="Times New Roman" w:eastAsia="Calibri" w:hAnsi="Times New Roman" w:cs="Times New Roman"/>
          <w:sz w:val="24"/>
          <w:lang w:eastAsia="en-US"/>
          <w14:ligatures w14:val="none"/>
        </w:rPr>
        <w:t>t</w:t>
      </w:r>
      <w:r w:rsidRPr="00943E42">
        <w:rPr>
          <w:rFonts w:ascii="Times New Roman" w:eastAsia="Calibri" w:hAnsi="Times New Roman" w:cs="Times New Roman"/>
          <w:sz w:val="24"/>
          <w:lang w:eastAsia="en-US"/>
          <w14:ligatures w14:val="none"/>
        </w:rPr>
        <w:t>“;</w:t>
      </w:r>
      <w:del w:id="25" w:author="Helen Noormägi - JUSTDIGI" w:date="2026-07-21T14:57:00Z" w16du:dateUtc="2026-07-21T11:57:00Z">
        <w:r w:rsidRPr="00943E42" w:rsidDel="00814A62">
          <w:rPr>
            <w:rFonts w:ascii="Times New Roman" w:eastAsia="Calibri" w:hAnsi="Times New Roman" w:cs="Times New Roman"/>
            <w:sz w:val="24"/>
            <w:lang w:eastAsia="en-US"/>
            <w14:ligatures w14:val="none"/>
          </w:rPr>
          <w:delText xml:space="preserve"> </w:delText>
        </w:r>
      </w:del>
    </w:p>
    <w:p w14:paraId="3518AE12" w14:textId="77777777" w:rsidR="00F02BB9" w:rsidRPr="00F02BB9" w:rsidRDefault="00F02BB9" w:rsidP="00F02BB9">
      <w:pPr>
        <w:pStyle w:val="Loendilik"/>
        <w:ind w:left="0"/>
        <w:jc w:val="both"/>
        <w:rPr>
          <w:rFonts w:ascii="Times New Roman" w:eastAsia="Calibri" w:hAnsi="Times New Roman" w:cs="Times New Roman"/>
          <w:sz w:val="24"/>
          <w:highlight w:val="yellow"/>
          <w:lang w:eastAsia="en-US"/>
          <w14:ligatures w14:val="none"/>
        </w:rPr>
      </w:pPr>
    </w:p>
    <w:p w14:paraId="7F0EC4FF" w14:textId="0E0E8B30" w:rsidR="00C00F9A" w:rsidRDefault="00C00F9A" w:rsidP="009D71A6">
      <w:pPr>
        <w:pStyle w:val="Loendilik"/>
        <w:numPr>
          <w:ilvl w:val="0"/>
          <w:numId w:val="4"/>
        </w:numPr>
        <w:jc w:val="both"/>
        <w:rPr>
          <w:rFonts w:ascii="Times New Roman" w:hAnsi="Times New Roman" w:cs="Times New Roman"/>
          <w:bCs/>
          <w:sz w:val="24"/>
        </w:rPr>
      </w:pPr>
      <w:r>
        <w:rPr>
          <w:rFonts w:ascii="Times New Roman" w:hAnsi="Times New Roman" w:cs="Times New Roman"/>
          <w:bCs/>
          <w:sz w:val="24"/>
        </w:rPr>
        <w:t>paragrahvi 70 lõike 2 punkti 7 täiendatakse pärast sõna „</w:t>
      </w:r>
      <w:r w:rsidR="00887A49">
        <w:rPr>
          <w:rFonts w:ascii="Times New Roman" w:hAnsi="Times New Roman" w:cs="Times New Roman"/>
          <w:bCs/>
          <w:sz w:val="24"/>
        </w:rPr>
        <w:t>otsuses“ sõnadega „</w:t>
      </w:r>
      <w:r w:rsidR="00F86C11">
        <w:rPr>
          <w:rFonts w:ascii="Times New Roman" w:hAnsi="Times New Roman" w:cs="Times New Roman"/>
          <w:bCs/>
          <w:sz w:val="24"/>
        </w:rPr>
        <w:t xml:space="preserve">või </w:t>
      </w:r>
      <w:r w:rsidR="00683920" w:rsidRPr="00683920">
        <w:rPr>
          <w:rFonts w:ascii="Times New Roman" w:hAnsi="Times New Roman" w:cs="Times New Roman"/>
          <w:bCs/>
          <w:sz w:val="24"/>
        </w:rPr>
        <w:t>puude raskusastme tuvastamise käigus koostatud arvamuses ja puude raskusastme tuvastamise otsuses</w:t>
      </w:r>
      <w:r w:rsidR="00887A49">
        <w:rPr>
          <w:rFonts w:ascii="Times New Roman" w:hAnsi="Times New Roman" w:cs="Times New Roman"/>
          <w:bCs/>
          <w:sz w:val="24"/>
        </w:rPr>
        <w:t>“</w:t>
      </w:r>
      <w:r w:rsidR="00235AE2">
        <w:rPr>
          <w:rFonts w:ascii="Times New Roman" w:hAnsi="Times New Roman" w:cs="Times New Roman"/>
          <w:bCs/>
          <w:sz w:val="24"/>
        </w:rPr>
        <w:t>;</w:t>
      </w:r>
      <w:del w:id="26" w:author="Helen Noormägi - JUSTDIGI" w:date="2026-07-21T14:58:00Z" w16du:dateUtc="2026-07-21T11:58:00Z">
        <w:r w:rsidR="00235AE2" w:rsidDel="00F668CD">
          <w:rPr>
            <w:rFonts w:ascii="Times New Roman" w:hAnsi="Times New Roman" w:cs="Times New Roman"/>
            <w:bCs/>
            <w:sz w:val="24"/>
          </w:rPr>
          <w:delText xml:space="preserve"> </w:delText>
        </w:r>
      </w:del>
    </w:p>
    <w:p w14:paraId="2440E220" w14:textId="77777777" w:rsidR="00235AE2" w:rsidRDefault="00235AE2" w:rsidP="00235AE2">
      <w:pPr>
        <w:pStyle w:val="Loendilik"/>
        <w:ind w:left="0"/>
        <w:jc w:val="both"/>
        <w:rPr>
          <w:rFonts w:ascii="Times New Roman" w:hAnsi="Times New Roman" w:cs="Times New Roman"/>
          <w:bCs/>
          <w:sz w:val="24"/>
        </w:rPr>
      </w:pPr>
    </w:p>
    <w:p w14:paraId="3E413DDF" w14:textId="0BACCBB0" w:rsidR="000601C7" w:rsidRPr="00152D9E" w:rsidRDefault="000601C7" w:rsidP="009D71A6">
      <w:pPr>
        <w:pStyle w:val="Loendilik"/>
        <w:numPr>
          <w:ilvl w:val="0"/>
          <w:numId w:val="4"/>
        </w:numPr>
        <w:jc w:val="both"/>
        <w:rPr>
          <w:rFonts w:ascii="Times New Roman" w:hAnsi="Times New Roman" w:cs="Times New Roman"/>
          <w:bCs/>
          <w:sz w:val="24"/>
        </w:rPr>
      </w:pPr>
      <w:r w:rsidRPr="00152D9E">
        <w:rPr>
          <w:rFonts w:ascii="Times New Roman" w:hAnsi="Times New Roman" w:cs="Times New Roman"/>
          <w:bCs/>
          <w:sz w:val="24"/>
        </w:rPr>
        <w:t>paragrahvi 70 lõiget 2 täiendatakse punktiga 8 järgmises sõnastuses:</w:t>
      </w:r>
      <w:del w:id="27" w:author="Helen Noormägi - JUSTDIGI" w:date="2026-07-22T13:46:00Z" w16du:dateUtc="2026-07-22T10:46:00Z">
        <w:r w:rsidRPr="00152D9E" w:rsidDel="00EB5399">
          <w:rPr>
            <w:rFonts w:ascii="Times New Roman" w:hAnsi="Times New Roman" w:cs="Times New Roman"/>
            <w:bCs/>
            <w:sz w:val="24"/>
          </w:rPr>
          <w:delText xml:space="preserve"> </w:delText>
        </w:r>
      </w:del>
    </w:p>
    <w:p w14:paraId="5B4A0CC1" w14:textId="77777777" w:rsidR="000601C7" w:rsidRPr="00152D9E" w:rsidRDefault="000601C7" w:rsidP="009D71A6">
      <w:pPr>
        <w:pStyle w:val="Loendilik"/>
        <w:ind w:left="0"/>
        <w:jc w:val="both"/>
        <w:rPr>
          <w:rFonts w:ascii="Times New Roman" w:hAnsi="Times New Roman" w:cs="Times New Roman"/>
          <w:bCs/>
          <w:sz w:val="24"/>
        </w:rPr>
      </w:pPr>
    </w:p>
    <w:p w14:paraId="649EDEEB" w14:textId="0E89E605" w:rsidR="00BE2497" w:rsidRPr="00152D9E" w:rsidRDefault="000601C7" w:rsidP="009D71A6">
      <w:pPr>
        <w:pStyle w:val="Loendilik"/>
        <w:ind w:left="0"/>
        <w:jc w:val="both"/>
        <w:rPr>
          <w:rFonts w:ascii="Times New Roman" w:hAnsi="Times New Roman" w:cs="Times New Roman"/>
          <w:bCs/>
          <w:sz w:val="24"/>
        </w:rPr>
      </w:pPr>
      <w:r w:rsidRPr="00152D9E">
        <w:rPr>
          <w:rFonts w:ascii="Times New Roman" w:hAnsi="Times New Roman" w:cs="Times New Roman"/>
          <w:bCs/>
          <w:sz w:val="24"/>
        </w:rPr>
        <w:t>„8) hariduse ja õppimise andmed.“;</w:t>
      </w:r>
    </w:p>
    <w:p w14:paraId="41A914A5" w14:textId="7BC06780" w:rsidR="000601C7" w:rsidRPr="00152D9E" w:rsidRDefault="000601C7" w:rsidP="009D71A6">
      <w:pPr>
        <w:pStyle w:val="Loendilik"/>
        <w:ind w:left="0"/>
        <w:jc w:val="both"/>
        <w:rPr>
          <w:rFonts w:ascii="Times New Roman" w:hAnsi="Times New Roman" w:cs="Times New Roman"/>
          <w:bCs/>
          <w:sz w:val="24"/>
        </w:rPr>
      </w:pPr>
    </w:p>
    <w:p w14:paraId="2489B181" w14:textId="4EC27F08" w:rsidR="00D41B5F" w:rsidRPr="00152D9E" w:rsidRDefault="00D41B5F" w:rsidP="009D71A6">
      <w:pPr>
        <w:pStyle w:val="Loendilik"/>
        <w:numPr>
          <w:ilvl w:val="0"/>
          <w:numId w:val="4"/>
        </w:numPr>
        <w:jc w:val="both"/>
        <w:rPr>
          <w:rFonts w:ascii="Times New Roman" w:hAnsi="Times New Roman" w:cs="Times New Roman"/>
          <w:bCs/>
          <w:sz w:val="24"/>
        </w:rPr>
      </w:pPr>
      <w:r w:rsidRPr="00152D9E">
        <w:rPr>
          <w:rFonts w:ascii="Times New Roman" w:hAnsi="Times New Roman" w:cs="Times New Roman"/>
          <w:bCs/>
          <w:sz w:val="24"/>
        </w:rPr>
        <w:t>paragrahvi 70 täiendatakse lõi</w:t>
      </w:r>
      <w:r w:rsidR="00103EDD" w:rsidRPr="00152D9E">
        <w:rPr>
          <w:rFonts w:ascii="Times New Roman" w:hAnsi="Times New Roman" w:cs="Times New Roman"/>
          <w:bCs/>
          <w:sz w:val="24"/>
        </w:rPr>
        <w:t>getega</w:t>
      </w:r>
      <w:r w:rsidRPr="00152D9E">
        <w:rPr>
          <w:rFonts w:ascii="Times New Roman" w:hAnsi="Times New Roman" w:cs="Times New Roman"/>
          <w:bCs/>
          <w:sz w:val="24"/>
        </w:rPr>
        <w:t xml:space="preserve"> 2</w:t>
      </w:r>
      <w:r w:rsidRPr="00152D9E">
        <w:rPr>
          <w:rFonts w:ascii="Times New Roman" w:hAnsi="Times New Roman" w:cs="Times New Roman"/>
          <w:bCs/>
          <w:sz w:val="24"/>
          <w:vertAlign w:val="superscript"/>
        </w:rPr>
        <w:t>1</w:t>
      </w:r>
      <w:r w:rsidRPr="00152D9E">
        <w:rPr>
          <w:rFonts w:ascii="Times New Roman" w:hAnsi="Times New Roman" w:cs="Times New Roman"/>
          <w:bCs/>
          <w:sz w:val="24"/>
        </w:rPr>
        <w:t xml:space="preserve"> </w:t>
      </w:r>
      <w:r w:rsidR="00103EDD" w:rsidRPr="00152D9E">
        <w:rPr>
          <w:rFonts w:ascii="Times New Roman" w:hAnsi="Times New Roman" w:cs="Times New Roman"/>
          <w:bCs/>
          <w:sz w:val="24"/>
        </w:rPr>
        <w:t>ja 2</w:t>
      </w:r>
      <w:r w:rsidR="00103EDD" w:rsidRPr="00152D9E">
        <w:rPr>
          <w:rFonts w:ascii="Times New Roman" w:hAnsi="Times New Roman" w:cs="Times New Roman"/>
          <w:bCs/>
          <w:sz w:val="24"/>
          <w:vertAlign w:val="superscript"/>
        </w:rPr>
        <w:t>2</w:t>
      </w:r>
      <w:r w:rsidR="00103EDD" w:rsidRPr="00152D9E">
        <w:rPr>
          <w:rFonts w:ascii="Times New Roman" w:hAnsi="Times New Roman" w:cs="Times New Roman"/>
          <w:bCs/>
          <w:sz w:val="24"/>
        </w:rPr>
        <w:t xml:space="preserve"> </w:t>
      </w:r>
      <w:r w:rsidRPr="00152D9E">
        <w:rPr>
          <w:rFonts w:ascii="Times New Roman" w:hAnsi="Times New Roman" w:cs="Times New Roman"/>
          <w:bCs/>
          <w:sz w:val="24"/>
        </w:rPr>
        <w:t>järgmises sõnastuses:</w:t>
      </w:r>
    </w:p>
    <w:p w14:paraId="40C46E84" w14:textId="77777777" w:rsidR="00D41B5F" w:rsidRPr="00152D9E" w:rsidRDefault="00D41B5F" w:rsidP="009D71A6">
      <w:pPr>
        <w:pStyle w:val="Loendilik"/>
        <w:ind w:left="0"/>
        <w:jc w:val="both"/>
        <w:rPr>
          <w:rFonts w:ascii="Times New Roman" w:hAnsi="Times New Roman" w:cs="Times New Roman"/>
          <w:bCs/>
          <w:sz w:val="24"/>
        </w:rPr>
      </w:pPr>
    </w:p>
    <w:p w14:paraId="35B05681" w14:textId="49299EF4" w:rsidR="00D97D0D" w:rsidRPr="00152D9E" w:rsidRDefault="00D41B5F" w:rsidP="009D71A6">
      <w:pPr>
        <w:pStyle w:val="Loendilik"/>
        <w:ind w:left="0"/>
        <w:jc w:val="both"/>
        <w:rPr>
          <w:rFonts w:ascii="Times New Roman" w:hAnsi="Times New Roman" w:cs="Times New Roman"/>
          <w:bCs/>
          <w:sz w:val="24"/>
        </w:rPr>
      </w:pPr>
      <w:r w:rsidRPr="00152D9E">
        <w:rPr>
          <w:rFonts w:ascii="Times New Roman" w:hAnsi="Times New Roman" w:cs="Times New Roman"/>
          <w:bCs/>
          <w:sz w:val="24"/>
        </w:rPr>
        <w:t>„(2</w:t>
      </w:r>
      <w:r w:rsidRPr="00152D9E">
        <w:rPr>
          <w:rFonts w:ascii="Times New Roman" w:hAnsi="Times New Roman" w:cs="Times New Roman"/>
          <w:bCs/>
          <w:sz w:val="24"/>
          <w:vertAlign w:val="superscript"/>
        </w:rPr>
        <w:t>1</w:t>
      </w:r>
      <w:r w:rsidRPr="00152D9E">
        <w:rPr>
          <w:rFonts w:ascii="Times New Roman" w:hAnsi="Times New Roman" w:cs="Times New Roman"/>
          <w:bCs/>
          <w:sz w:val="24"/>
        </w:rPr>
        <w:t xml:space="preserve">) Sotsiaalkindlustusamet võib isiku erihoolekandeteenuse vajaduse hindamisel kasutada kohaliku omavalitsuse </w:t>
      </w:r>
      <w:r w:rsidRPr="00B95177">
        <w:rPr>
          <w:rFonts w:ascii="Times New Roman" w:hAnsi="Times New Roman" w:cs="Times New Roman"/>
          <w:bCs/>
          <w:sz w:val="24"/>
        </w:rPr>
        <w:t xml:space="preserve">üksuse </w:t>
      </w:r>
      <w:r w:rsidR="00B95177">
        <w:rPr>
          <w:rFonts w:ascii="Times New Roman" w:hAnsi="Times New Roman" w:cs="Times New Roman"/>
          <w:bCs/>
          <w:sz w:val="24"/>
        </w:rPr>
        <w:t>tehtud</w:t>
      </w:r>
      <w:r w:rsidRPr="00B95177">
        <w:rPr>
          <w:rFonts w:ascii="Times New Roman" w:hAnsi="Times New Roman" w:cs="Times New Roman"/>
          <w:bCs/>
          <w:sz w:val="24"/>
        </w:rPr>
        <w:t xml:space="preserve"> abivajaduse hindamise andmeid, välja arvatud isiku majandusliku olukorra andmeid.</w:t>
      </w:r>
    </w:p>
    <w:p w14:paraId="399EB51A" w14:textId="77777777" w:rsidR="00D97D0D" w:rsidRPr="00152D9E" w:rsidRDefault="00D97D0D" w:rsidP="009D71A6">
      <w:pPr>
        <w:pStyle w:val="Loendilik"/>
        <w:ind w:left="0"/>
        <w:jc w:val="both"/>
        <w:rPr>
          <w:rFonts w:ascii="Times New Roman" w:hAnsi="Times New Roman" w:cs="Times New Roman"/>
          <w:bCs/>
          <w:sz w:val="24"/>
        </w:rPr>
      </w:pPr>
    </w:p>
    <w:p w14:paraId="29F0B0B8" w14:textId="57E6A440" w:rsidR="00C26C31" w:rsidRPr="00152D9E" w:rsidRDefault="00894D14" w:rsidP="009D71A6">
      <w:pPr>
        <w:pStyle w:val="Loendilik"/>
        <w:ind w:left="0"/>
        <w:jc w:val="both"/>
        <w:rPr>
          <w:rFonts w:ascii="Times New Roman" w:hAnsi="Times New Roman" w:cs="Times New Roman"/>
          <w:bCs/>
          <w:sz w:val="24"/>
        </w:rPr>
      </w:pPr>
      <w:r w:rsidRPr="00152D9E">
        <w:rPr>
          <w:rFonts w:ascii="Times New Roman" w:hAnsi="Times New Roman" w:cs="Times New Roman"/>
          <w:bCs/>
          <w:sz w:val="24"/>
        </w:rPr>
        <w:t>(2</w:t>
      </w:r>
      <w:r w:rsidRPr="00152D9E">
        <w:rPr>
          <w:rFonts w:ascii="Times New Roman" w:hAnsi="Times New Roman" w:cs="Times New Roman"/>
          <w:bCs/>
          <w:sz w:val="24"/>
          <w:vertAlign w:val="superscript"/>
        </w:rPr>
        <w:t>2</w:t>
      </w:r>
      <w:r w:rsidRPr="00152D9E">
        <w:rPr>
          <w:rFonts w:ascii="Times New Roman" w:hAnsi="Times New Roman" w:cs="Times New Roman"/>
          <w:bCs/>
          <w:sz w:val="24"/>
        </w:rPr>
        <w:t xml:space="preserve">) Sotsiaalkindlustusamet võib isiku erihoolekandeteenuse vajaduse hindamisel kasutada </w:t>
      </w:r>
      <w:r w:rsidRPr="004D4C0A">
        <w:rPr>
          <w:rFonts w:ascii="Times New Roman" w:hAnsi="Times New Roman" w:cs="Times New Roman"/>
          <w:bCs/>
          <w:sz w:val="24"/>
        </w:rPr>
        <w:t xml:space="preserve">õppeasutuse </w:t>
      </w:r>
      <w:r w:rsidR="67351AB9" w:rsidRPr="004D4C0A">
        <w:rPr>
          <w:rFonts w:ascii="Times New Roman" w:hAnsi="Times New Roman" w:cs="Times New Roman"/>
          <w:sz w:val="24"/>
        </w:rPr>
        <w:t>õpilase individuaalse arengu jälgimise</w:t>
      </w:r>
      <w:r w:rsidRPr="00152D9E">
        <w:rPr>
          <w:rFonts w:ascii="Times New Roman" w:hAnsi="Times New Roman" w:cs="Times New Roman"/>
          <w:bCs/>
          <w:sz w:val="24"/>
        </w:rPr>
        <w:t xml:space="preserve"> andmeid</w:t>
      </w:r>
      <w:r w:rsidR="00262B5C">
        <w:rPr>
          <w:rFonts w:ascii="Times New Roman" w:hAnsi="Times New Roman" w:cs="Times New Roman"/>
          <w:bCs/>
          <w:sz w:val="24"/>
        </w:rPr>
        <w:t xml:space="preserve">, </w:t>
      </w:r>
      <w:r w:rsidR="00262B5C" w:rsidRPr="00262B5C">
        <w:rPr>
          <w:rFonts w:ascii="Times New Roman" w:hAnsi="Times New Roman" w:cs="Times New Roman"/>
          <w:bCs/>
          <w:sz w:val="24"/>
        </w:rPr>
        <w:t xml:space="preserve">mis hõlmavad tema huvisid, sotsiaalseid oskusi, tunnetusprotsesside iseärasusi, õpimotivatsiooni, tööharjumusi, toimetulekut õppetöös </w:t>
      </w:r>
      <w:r w:rsidR="004E5CDA">
        <w:rPr>
          <w:rFonts w:ascii="Times New Roman" w:hAnsi="Times New Roman" w:cs="Times New Roman"/>
          <w:bCs/>
          <w:sz w:val="24"/>
        </w:rPr>
        <w:t>ja</w:t>
      </w:r>
      <w:r w:rsidR="00262B5C" w:rsidRPr="00262B5C">
        <w:rPr>
          <w:rFonts w:ascii="Times New Roman" w:hAnsi="Times New Roman" w:cs="Times New Roman"/>
          <w:bCs/>
          <w:sz w:val="24"/>
        </w:rPr>
        <w:t xml:space="preserve"> tugispetsialistide soovitusi</w:t>
      </w:r>
      <w:r w:rsidRPr="00152D9E">
        <w:rPr>
          <w:rFonts w:ascii="Times New Roman" w:hAnsi="Times New Roman" w:cs="Times New Roman"/>
          <w:bCs/>
          <w:sz w:val="24"/>
        </w:rPr>
        <w:t>.</w:t>
      </w:r>
      <w:r w:rsidR="00D41B5F" w:rsidRPr="00152D9E">
        <w:rPr>
          <w:rFonts w:ascii="Times New Roman" w:hAnsi="Times New Roman" w:cs="Times New Roman"/>
          <w:bCs/>
          <w:sz w:val="24"/>
        </w:rPr>
        <w:t>“;</w:t>
      </w:r>
    </w:p>
    <w:p w14:paraId="2DE31F62" w14:textId="77777777" w:rsidR="00836B52" w:rsidRPr="00152D9E" w:rsidRDefault="00836B52" w:rsidP="009D71A6">
      <w:pPr>
        <w:pStyle w:val="Loendilik"/>
        <w:ind w:left="0"/>
        <w:jc w:val="both"/>
        <w:rPr>
          <w:rFonts w:ascii="Times New Roman" w:hAnsi="Times New Roman" w:cs="Times New Roman"/>
          <w:bCs/>
          <w:sz w:val="24"/>
        </w:rPr>
      </w:pPr>
    </w:p>
    <w:p w14:paraId="5E5C7D32" w14:textId="3513ABF8" w:rsidR="00A806F3" w:rsidRPr="00152D9E" w:rsidRDefault="00A806F3" w:rsidP="00925894">
      <w:pPr>
        <w:pStyle w:val="Loendilik"/>
        <w:numPr>
          <w:ilvl w:val="0"/>
          <w:numId w:val="4"/>
        </w:num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 xml:space="preserve">paragrahvi 70 lõikes 4 asendatakse </w:t>
      </w:r>
      <w:commentRangeStart w:id="28"/>
      <w:ins w:id="29" w:author="Helen Noormägi - JUSTDIGI" w:date="2026-07-22T13:47:00Z" w16du:dateUtc="2026-07-22T10:47:00Z">
        <w:r w:rsidR="00BF0A15">
          <w:rPr>
            <w:rFonts w:ascii="Times New Roman" w:eastAsia="Calibri" w:hAnsi="Times New Roman" w:cs="Times New Roman"/>
            <w:sz w:val="24"/>
            <w:lang w:eastAsia="en-US"/>
            <w14:ligatures w14:val="none"/>
          </w:rPr>
          <w:t>tekstiosa</w:t>
        </w:r>
      </w:ins>
      <w:commentRangeEnd w:id="28"/>
      <w:r w:rsidR="00275802" w:rsidRPr="00152D9E">
        <w:rPr>
          <w:rStyle w:val="Kommentaariviide"/>
          <w:rFonts w:ascii="Times New Roman" w:eastAsia="Calibri" w:hAnsi="Times New Roman" w:cs="Times New Roman"/>
          <w:sz w:val="24"/>
          <w:szCs w:val="24"/>
          <w:lang w:eastAsia="en-US"/>
          <w14:ligatures w14:val="none"/>
        </w:rPr>
        <w:commentReference w:id="28"/>
      </w:r>
      <w:del w:id="30" w:author="Helen Noormägi - JUSTDIGI" w:date="2026-07-22T13:47:00Z" w16du:dateUtc="2026-07-22T10:47:00Z">
        <w:r w:rsidRPr="00152D9E" w:rsidDel="00BF0A15">
          <w:rPr>
            <w:rFonts w:ascii="Times New Roman" w:eastAsia="Calibri" w:hAnsi="Times New Roman" w:cs="Times New Roman"/>
            <w:sz w:val="24"/>
            <w:lang w:eastAsia="en-US"/>
            <w14:ligatures w14:val="none"/>
          </w:rPr>
          <w:delText>sõnad</w:delText>
        </w:r>
      </w:del>
      <w:r w:rsidRPr="00152D9E">
        <w:rPr>
          <w:rFonts w:ascii="Times New Roman" w:eastAsia="Calibri" w:hAnsi="Times New Roman" w:cs="Times New Roman"/>
          <w:sz w:val="24"/>
          <w:lang w:eastAsia="en-US"/>
          <w14:ligatures w14:val="none"/>
        </w:rPr>
        <w:t xml:space="preserve"> „erihoolekandeteenuse osutamise või sellest keeldumise“ tekstiosaga „, kas isikul on </w:t>
      </w:r>
      <w:r w:rsidRPr="002B1892">
        <w:rPr>
          <w:rFonts w:ascii="Times New Roman" w:eastAsia="Calibri" w:hAnsi="Times New Roman" w:cs="Times New Roman"/>
          <w:sz w:val="24"/>
          <w:lang w:eastAsia="en-US"/>
          <w14:ligatures w14:val="none"/>
        </w:rPr>
        <w:t xml:space="preserve">õigus </w:t>
      </w:r>
      <w:r w:rsidR="002B1892">
        <w:rPr>
          <w:rFonts w:ascii="Times New Roman" w:eastAsia="Calibri" w:hAnsi="Times New Roman" w:cs="Times New Roman"/>
          <w:sz w:val="24"/>
          <w:lang w:eastAsia="en-US"/>
          <w14:ligatures w14:val="none"/>
        </w:rPr>
        <w:t xml:space="preserve">saada </w:t>
      </w:r>
      <w:r w:rsidRPr="002B1892">
        <w:rPr>
          <w:rFonts w:ascii="Times New Roman" w:eastAsia="Calibri" w:hAnsi="Times New Roman" w:cs="Times New Roman"/>
          <w:sz w:val="24"/>
          <w:lang w:eastAsia="en-US"/>
          <w14:ligatures w14:val="none"/>
        </w:rPr>
        <w:t>erihoolekandeteenus</w:t>
      </w:r>
      <w:r w:rsidR="002B1892">
        <w:rPr>
          <w:rFonts w:ascii="Times New Roman" w:eastAsia="Calibri" w:hAnsi="Times New Roman" w:cs="Times New Roman"/>
          <w:sz w:val="24"/>
          <w:lang w:eastAsia="en-US"/>
          <w14:ligatures w14:val="none"/>
        </w:rPr>
        <w:t>t</w:t>
      </w:r>
      <w:r w:rsidRPr="00152D9E">
        <w:rPr>
          <w:rFonts w:ascii="Times New Roman" w:eastAsia="Calibri" w:hAnsi="Times New Roman" w:cs="Times New Roman"/>
          <w:sz w:val="24"/>
          <w:lang w:eastAsia="en-US"/>
          <w14:ligatures w14:val="none"/>
        </w:rPr>
        <w:t>“;</w:t>
      </w:r>
      <w:del w:id="31" w:author="Helen Noormägi - JUSTDIGI" w:date="2026-07-21T15:05:00Z" w16du:dateUtc="2026-07-21T12:05:00Z">
        <w:r w:rsidRPr="00152D9E" w:rsidDel="00D174C3">
          <w:rPr>
            <w:rFonts w:ascii="Times New Roman" w:eastAsia="Calibri" w:hAnsi="Times New Roman" w:cs="Times New Roman"/>
            <w:sz w:val="24"/>
            <w:lang w:eastAsia="en-US"/>
            <w14:ligatures w14:val="none"/>
          </w:rPr>
          <w:delText xml:space="preserve"> </w:delText>
        </w:r>
      </w:del>
    </w:p>
    <w:p w14:paraId="193CCB78" w14:textId="77777777" w:rsidR="00A806F3" w:rsidRPr="00152D9E" w:rsidRDefault="00A806F3" w:rsidP="009D71A6">
      <w:pPr>
        <w:pStyle w:val="Loendilik"/>
        <w:ind w:left="0"/>
        <w:jc w:val="both"/>
        <w:rPr>
          <w:rFonts w:ascii="Times New Roman" w:hAnsi="Times New Roman" w:cs="Times New Roman"/>
          <w:bCs/>
          <w:sz w:val="24"/>
        </w:rPr>
      </w:pPr>
    </w:p>
    <w:p w14:paraId="1CF38DCA" w14:textId="35988BA0" w:rsidR="002A5A73" w:rsidRPr="005C6B11" w:rsidRDefault="002A5A73" w:rsidP="009D71A6">
      <w:pPr>
        <w:pStyle w:val="Loendilik"/>
        <w:numPr>
          <w:ilvl w:val="0"/>
          <w:numId w:val="4"/>
        </w:numPr>
        <w:jc w:val="both"/>
        <w:rPr>
          <w:rFonts w:ascii="Times New Roman" w:hAnsi="Times New Roman" w:cs="Times New Roman"/>
          <w:bCs/>
          <w:sz w:val="24"/>
        </w:rPr>
      </w:pPr>
      <w:r w:rsidRPr="00152D9E">
        <w:rPr>
          <w:rFonts w:ascii="Times New Roman" w:hAnsi="Times New Roman" w:cs="Times New Roman"/>
          <w:bCs/>
          <w:sz w:val="24"/>
        </w:rPr>
        <w:t xml:space="preserve">paragrahvi 70 täiendatakse </w:t>
      </w:r>
      <w:r w:rsidRPr="005C6B11">
        <w:rPr>
          <w:rFonts w:ascii="Times New Roman" w:hAnsi="Times New Roman" w:cs="Times New Roman"/>
          <w:bCs/>
          <w:sz w:val="24"/>
        </w:rPr>
        <w:t>lõikega 4</w:t>
      </w:r>
      <w:r w:rsidRPr="005C6B11">
        <w:rPr>
          <w:rFonts w:ascii="Times New Roman" w:hAnsi="Times New Roman" w:cs="Times New Roman"/>
          <w:bCs/>
          <w:sz w:val="24"/>
          <w:vertAlign w:val="superscript"/>
        </w:rPr>
        <w:t>1</w:t>
      </w:r>
      <w:r w:rsidRPr="005C6B11">
        <w:rPr>
          <w:rFonts w:ascii="Times New Roman" w:hAnsi="Times New Roman" w:cs="Times New Roman"/>
          <w:bCs/>
          <w:sz w:val="24"/>
        </w:rPr>
        <w:t xml:space="preserve"> järgmises sõnastuses:</w:t>
      </w:r>
      <w:del w:id="32" w:author="Helen Noormägi - JUSTDIGI" w:date="2026-07-21T15:06:00Z" w16du:dateUtc="2026-07-21T12:06:00Z">
        <w:r w:rsidRPr="005C6B11" w:rsidDel="00D174C3">
          <w:rPr>
            <w:rFonts w:ascii="Times New Roman" w:hAnsi="Times New Roman" w:cs="Times New Roman"/>
            <w:bCs/>
            <w:sz w:val="24"/>
          </w:rPr>
          <w:delText xml:space="preserve"> </w:delText>
        </w:r>
      </w:del>
    </w:p>
    <w:p w14:paraId="1C2565F8" w14:textId="77777777" w:rsidR="002A5A73" w:rsidRPr="005C6B11" w:rsidRDefault="002A5A73" w:rsidP="009D71A6">
      <w:pPr>
        <w:pStyle w:val="Loendilik"/>
        <w:ind w:left="0"/>
        <w:jc w:val="both"/>
        <w:rPr>
          <w:rFonts w:ascii="Times New Roman" w:hAnsi="Times New Roman" w:cs="Times New Roman"/>
          <w:bCs/>
          <w:sz w:val="24"/>
        </w:rPr>
      </w:pPr>
    </w:p>
    <w:p w14:paraId="026E9632" w14:textId="2F19F643" w:rsidR="002A5A73" w:rsidRPr="00152D9E" w:rsidRDefault="002A5A73" w:rsidP="009D71A6">
      <w:pPr>
        <w:pStyle w:val="Loendilik"/>
        <w:ind w:left="0"/>
        <w:jc w:val="both"/>
        <w:rPr>
          <w:rFonts w:ascii="Times New Roman" w:hAnsi="Times New Roman" w:cs="Times New Roman"/>
          <w:bCs/>
          <w:sz w:val="24"/>
        </w:rPr>
      </w:pPr>
      <w:r w:rsidRPr="005C6B11">
        <w:rPr>
          <w:rFonts w:ascii="Times New Roman" w:hAnsi="Times New Roman" w:cs="Times New Roman"/>
          <w:bCs/>
          <w:sz w:val="24"/>
        </w:rPr>
        <w:t>„(4</w:t>
      </w:r>
      <w:r w:rsidRPr="005C6B11">
        <w:rPr>
          <w:rFonts w:ascii="Times New Roman" w:hAnsi="Times New Roman" w:cs="Times New Roman"/>
          <w:bCs/>
          <w:sz w:val="24"/>
          <w:vertAlign w:val="superscript"/>
        </w:rPr>
        <w:t>1</w:t>
      </w:r>
      <w:r w:rsidRPr="005C6B11">
        <w:rPr>
          <w:rFonts w:ascii="Times New Roman" w:hAnsi="Times New Roman" w:cs="Times New Roman"/>
          <w:bCs/>
          <w:sz w:val="24"/>
        </w:rPr>
        <w:t>) Isik esitab Sotsiaalkindlustusametile pärast erihoolekandeteenuse</w:t>
      </w:r>
      <w:r w:rsidR="002B518C" w:rsidRPr="005C6B11">
        <w:rPr>
          <w:rFonts w:ascii="Times New Roman" w:hAnsi="Times New Roman" w:cs="Times New Roman"/>
          <w:bCs/>
          <w:sz w:val="24"/>
        </w:rPr>
        <w:t xml:space="preserve"> vajaduse tuvastamist </w:t>
      </w:r>
      <w:del w:id="33" w:author="Helen Noormägi - JUSTDIGI" w:date="2026-07-21T15:06:00Z" w16du:dateUtc="2026-07-21T12:06:00Z">
        <w:r w:rsidRPr="005C6B11" w:rsidDel="00411B70">
          <w:rPr>
            <w:rFonts w:ascii="Times New Roman" w:hAnsi="Times New Roman" w:cs="Times New Roman"/>
            <w:bCs/>
            <w:sz w:val="24"/>
          </w:rPr>
          <w:delText xml:space="preserve"> </w:delText>
        </w:r>
      </w:del>
      <w:r w:rsidRPr="005C6B11">
        <w:rPr>
          <w:rFonts w:ascii="Times New Roman" w:hAnsi="Times New Roman" w:cs="Times New Roman"/>
          <w:bCs/>
          <w:sz w:val="24"/>
        </w:rPr>
        <w:t>andmed</w:t>
      </w:r>
      <w:r w:rsidR="000B3DB8" w:rsidRPr="005C6B11">
        <w:rPr>
          <w:rFonts w:ascii="Times New Roman" w:hAnsi="Times New Roman" w:cs="Times New Roman"/>
          <w:bCs/>
          <w:sz w:val="24"/>
        </w:rPr>
        <w:t xml:space="preserve"> teenuse saamise koha ja aja kohta</w:t>
      </w:r>
      <w:r w:rsidRPr="005C6B11">
        <w:rPr>
          <w:rFonts w:ascii="Times New Roman" w:hAnsi="Times New Roman" w:cs="Times New Roman"/>
          <w:bCs/>
          <w:sz w:val="24"/>
        </w:rPr>
        <w:t>.“;</w:t>
      </w:r>
    </w:p>
    <w:p w14:paraId="3255B4EC" w14:textId="77777777" w:rsidR="00257CBD" w:rsidRPr="00152D9E" w:rsidRDefault="00257CBD" w:rsidP="009D71A6">
      <w:pPr>
        <w:pStyle w:val="Loendilik"/>
        <w:ind w:left="0"/>
        <w:jc w:val="both"/>
        <w:rPr>
          <w:rFonts w:ascii="Times New Roman" w:hAnsi="Times New Roman" w:cs="Times New Roman"/>
          <w:bCs/>
          <w:sz w:val="24"/>
        </w:rPr>
      </w:pPr>
    </w:p>
    <w:p w14:paraId="16437E56" w14:textId="77777777" w:rsidR="00576F5A" w:rsidRPr="00152D9E" w:rsidRDefault="00576F5A" w:rsidP="00576F5A">
      <w:pPr>
        <w:pStyle w:val="Loendilik"/>
        <w:numPr>
          <w:ilvl w:val="0"/>
          <w:numId w:val="4"/>
        </w:numPr>
        <w:jc w:val="both"/>
        <w:rPr>
          <w:rFonts w:ascii="Times New Roman" w:eastAsia="Calibri" w:hAnsi="Times New Roman" w:cs="Times New Roman"/>
          <w:sz w:val="24"/>
          <w:lang w:eastAsia="en-US"/>
          <w14:ligatures w14:val="none"/>
        </w:rPr>
      </w:pPr>
      <w:r w:rsidRPr="002C42E6">
        <w:rPr>
          <w:rFonts w:ascii="Times New Roman" w:eastAsia="Calibri" w:hAnsi="Times New Roman" w:cs="Times New Roman"/>
          <w:sz w:val="24"/>
          <w:lang w:eastAsia="en-US"/>
          <w14:ligatures w14:val="none"/>
        </w:rPr>
        <w:t>p</w:t>
      </w:r>
      <w:r w:rsidRPr="002C42E6">
        <w:rPr>
          <w:rFonts w:ascii="Times New Roman" w:eastAsia="Calibri" w:hAnsi="Times New Roman" w:cs="Times New Roman"/>
          <w:sz w:val="24"/>
          <w:lang w:eastAsia="en-US"/>
        </w:rPr>
        <w:t>aragrahvi</w:t>
      </w:r>
      <w:r w:rsidRPr="002C42E6">
        <w:rPr>
          <w:rFonts w:ascii="Times New Roman" w:eastAsia="Calibri" w:hAnsi="Times New Roman" w:cs="Times New Roman"/>
          <w:sz w:val="24"/>
          <w:lang w:eastAsia="en-US"/>
          <w14:ligatures w14:val="none"/>
        </w:rPr>
        <w:t xml:space="preserve"> 70</w:t>
      </w:r>
      <w:r w:rsidRPr="002C42E6">
        <w:rPr>
          <w:rFonts w:ascii="Times New Roman" w:eastAsia="Calibri" w:hAnsi="Times New Roman" w:cs="Times New Roman"/>
          <w:sz w:val="24"/>
          <w:vertAlign w:val="superscript"/>
          <w:lang w:eastAsia="en-US"/>
          <w14:ligatures w14:val="none"/>
        </w:rPr>
        <w:t xml:space="preserve"> </w:t>
      </w:r>
      <w:r w:rsidRPr="002C42E6">
        <w:rPr>
          <w:rFonts w:ascii="Times New Roman" w:eastAsia="Calibri" w:hAnsi="Times New Roman" w:cs="Times New Roman"/>
          <w:sz w:val="24"/>
          <w:lang w:eastAsia="en-US"/>
          <w14:ligatures w14:val="none"/>
        </w:rPr>
        <w:t>lõikes 6</w:t>
      </w:r>
      <w:r w:rsidRPr="00152D9E">
        <w:rPr>
          <w:rFonts w:ascii="Times New Roman" w:eastAsia="Calibri" w:hAnsi="Times New Roman" w:cs="Times New Roman"/>
          <w:sz w:val="24"/>
          <w:lang w:eastAsia="en-US"/>
          <w14:ligatures w14:val="none"/>
        </w:rPr>
        <w:t xml:space="preserve"> </w:t>
      </w:r>
      <w:del w:id="34" w:author="Helen Noormägi - JUSTDIGI" w:date="2026-07-21T15:06:00Z" w16du:dateUtc="2026-07-21T12:06:00Z">
        <w:r w:rsidRPr="00152D9E" w:rsidDel="00411B70">
          <w:rPr>
            <w:rFonts w:ascii="Times New Roman" w:eastAsia="Calibri" w:hAnsi="Times New Roman" w:cs="Times New Roman"/>
            <w:sz w:val="24"/>
            <w:lang w:eastAsia="en-US"/>
            <w14:ligatures w14:val="none"/>
          </w:rPr>
          <w:delText xml:space="preserve"> </w:delText>
        </w:r>
      </w:del>
      <w:r w:rsidRPr="00152D9E">
        <w:rPr>
          <w:rFonts w:ascii="Times New Roman" w:eastAsia="Calibri" w:hAnsi="Times New Roman" w:cs="Times New Roman"/>
          <w:sz w:val="24"/>
          <w:lang w:eastAsia="en-US"/>
          <w14:ligatures w14:val="none"/>
        </w:rPr>
        <w:t>asendatakse sõna „osutamise“ sõnadega „õigustatuse otsu</w:t>
      </w:r>
      <w:r w:rsidRPr="00152D9E">
        <w:rPr>
          <w:rFonts w:ascii="Times New Roman" w:eastAsia="Calibri" w:hAnsi="Times New Roman" w:cs="Times New Roman"/>
          <w:sz w:val="24"/>
          <w:lang w:eastAsia="en-US"/>
        </w:rPr>
        <w:t>se</w:t>
      </w:r>
      <w:r w:rsidRPr="00152D9E">
        <w:rPr>
          <w:rFonts w:ascii="Times New Roman" w:eastAsia="Calibri" w:hAnsi="Times New Roman" w:cs="Times New Roman"/>
          <w:sz w:val="24"/>
          <w:lang w:eastAsia="en-US"/>
          <w14:ligatures w14:val="none"/>
        </w:rPr>
        <w:t>“;</w:t>
      </w:r>
    </w:p>
    <w:p w14:paraId="62229880" w14:textId="77777777" w:rsidR="00576F5A" w:rsidRPr="00603D87" w:rsidRDefault="00576F5A" w:rsidP="00603D87">
      <w:pPr>
        <w:pStyle w:val="Loendilik"/>
        <w:ind w:left="0"/>
        <w:jc w:val="both"/>
        <w:rPr>
          <w:rFonts w:ascii="Times New Roman" w:hAnsi="Times New Roman" w:cs="Times New Roman"/>
          <w:bCs/>
          <w:sz w:val="24"/>
        </w:rPr>
      </w:pPr>
    </w:p>
    <w:p w14:paraId="70B17767" w14:textId="5D60B592" w:rsidR="00257CBD" w:rsidRPr="00831384" w:rsidRDefault="00257CBD" w:rsidP="00831384">
      <w:pPr>
        <w:pStyle w:val="Loendilik"/>
        <w:numPr>
          <w:ilvl w:val="0"/>
          <w:numId w:val="4"/>
        </w:numPr>
        <w:jc w:val="both"/>
        <w:rPr>
          <w:rFonts w:ascii="Times New Roman" w:hAnsi="Times New Roman" w:cs="Times New Roman"/>
          <w:bCs/>
          <w:sz w:val="24"/>
        </w:rPr>
      </w:pPr>
      <w:r w:rsidRPr="00152D9E">
        <w:rPr>
          <w:rFonts w:ascii="Times New Roman" w:eastAsia="Calibri" w:hAnsi="Times New Roman" w:cs="Times New Roman"/>
          <w:sz w:val="24"/>
          <w:lang w:eastAsia="en-US"/>
          <w14:ligatures w14:val="none"/>
        </w:rPr>
        <w:t xml:space="preserve">paragrahvi 70 lõiget 7 </w:t>
      </w:r>
      <w:r w:rsidRPr="00831384">
        <w:rPr>
          <w:rFonts w:ascii="Times New Roman" w:eastAsia="Calibri" w:hAnsi="Times New Roman" w:cs="Times New Roman"/>
          <w:sz w:val="24"/>
          <w:lang w:eastAsia="en-US"/>
          <w14:ligatures w14:val="none"/>
        </w:rPr>
        <w:t>täiendatakse pärast sõna „esitatavate“ sõnadega „ja</w:t>
      </w:r>
      <w:r w:rsidRPr="00831384">
        <w:rPr>
          <w:rFonts w:ascii="Times New Roman" w:eastAsia="Calibri" w:hAnsi="Times New Roman" w:cs="Times New Roman"/>
          <w:sz w:val="24"/>
          <w:lang w:eastAsia="en-US"/>
        </w:rPr>
        <w:t xml:space="preserve"> teenus</w:t>
      </w:r>
      <w:r w:rsidR="007E603D" w:rsidRPr="00831384">
        <w:rPr>
          <w:rFonts w:ascii="Times New Roman" w:eastAsia="Calibri" w:hAnsi="Times New Roman" w:cs="Times New Roman"/>
          <w:sz w:val="24"/>
          <w:lang w:eastAsia="en-US"/>
        </w:rPr>
        <w:t>t saama</w:t>
      </w:r>
      <w:r w:rsidRPr="00831384">
        <w:rPr>
          <w:rFonts w:ascii="Times New Roman" w:eastAsia="Calibri" w:hAnsi="Times New Roman" w:cs="Times New Roman"/>
          <w:sz w:val="24"/>
          <w:lang w:eastAsia="en-US"/>
        </w:rPr>
        <w:t xml:space="preserve"> suunamiseks vajalike“;</w:t>
      </w:r>
    </w:p>
    <w:p w14:paraId="1F5D79E7" w14:textId="77777777" w:rsidR="002C38C5" w:rsidRPr="00152D9E" w:rsidRDefault="002C38C5" w:rsidP="009D71A6">
      <w:pPr>
        <w:pStyle w:val="Loendilik"/>
        <w:ind w:left="0"/>
        <w:jc w:val="both"/>
        <w:rPr>
          <w:rFonts w:ascii="Times New Roman" w:hAnsi="Times New Roman" w:cs="Times New Roman"/>
          <w:bCs/>
          <w:sz w:val="24"/>
        </w:rPr>
      </w:pPr>
    </w:p>
    <w:p w14:paraId="525CC14B" w14:textId="59850CA0" w:rsidR="000B3687" w:rsidRPr="007A408E" w:rsidRDefault="000B3687" w:rsidP="00EC4F73">
      <w:pPr>
        <w:pStyle w:val="Loendilik"/>
        <w:numPr>
          <w:ilvl w:val="0"/>
          <w:numId w:val="4"/>
        </w:numPr>
        <w:jc w:val="both"/>
        <w:rPr>
          <w:rFonts w:ascii="Times New Roman" w:hAnsi="Times New Roman" w:cs="Times New Roman"/>
          <w:sz w:val="24"/>
        </w:rPr>
      </w:pPr>
      <w:r w:rsidRPr="007A408E">
        <w:rPr>
          <w:rFonts w:ascii="Times New Roman" w:hAnsi="Times New Roman" w:cs="Times New Roman"/>
          <w:sz w:val="24"/>
        </w:rPr>
        <w:t>paragrahvi 70 lõikes 8 asend</w:t>
      </w:r>
      <w:ins w:id="35" w:author="Helen Noormägi - JUSTDIGI" w:date="2026-07-21T15:09:00Z" w16du:dateUtc="2026-07-21T12:09:00Z">
        <w:r w:rsidR="00034B2E">
          <w:rPr>
            <w:rFonts w:ascii="Times New Roman" w:hAnsi="Times New Roman" w:cs="Times New Roman"/>
            <w:sz w:val="24"/>
          </w:rPr>
          <w:t>a</w:t>
        </w:r>
      </w:ins>
      <w:r w:rsidRPr="007A408E">
        <w:rPr>
          <w:rFonts w:ascii="Times New Roman" w:hAnsi="Times New Roman" w:cs="Times New Roman"/>
          <w:sz w:val="24"/>
        </w:rPr>
        <w:t xml:space="preserve">takse tekstiosa </w:t>
      </w:r>
      <w:ins w:id="36" w:author="Helen Noormägi - JUSTDIGI" w:date="2026-07-21T15:08:00Z" w16du:dateUtc="2026-07-21T12:08:00Z">
        <w:r w:rsidR="007D4F5D">
          <w:rPr>
            <w:rFonts w:ascii="Times New Roman" w:hAnsi="Times New Roman" w:cs="Times New Roman"/>
            <w:sz w:val="24"/>
          </w:rPr>
          <w:t>„</w:t>
        </w:r>
      </w:ins>
      <w:del w:id="37" w:author="Helen Noormägi - JUSTDIGI" w:date="2026-07-21T15:08:00Z" w16du:dateUtc="2026-07-21T12:08:00Z">
        <w:r w:rsidRPr="007A408E" w:rsidDel="007D4F5D">
          <w:rPr>
            <w:rFonts w:ascii="Times New Roman" w:hAnsi="Times New Roman" w:cs="Times New Roman"/>
            <w:sz w:val="24"/>
          </w:rPr>
          <w:delText>"</w:delText>
        </w:r>
      </w:del>
      <w:r w:rsidRPr="007A408E">
        <w:rPr>
          <w:rFonts w:ascii="Times New Roman" w:hAnsi="Times New Roman" w:cs="Times New Roman"/>
          <w:sz w:val="24"/>
        </w:rPr>
        <w:t>tugiisikuga töötamise</w:t>
      </w:r>
      <w:ins w:id="38" w:author="Helen Noormägi - JUSTDIGI" w:date="2026-07-21T15:08:00Z" w16du:dateUtc="2026-07-21T12:08:00Z">
        <w:r w:rsidR="007D4F5D">
          <w:rPr>
            <w:rFonts w:ascii="Times New Roman" w:hAnsi="Times New Roman" w:cs="Times New Roman"/>
            <w:sz w:val="24"/>
          </w:rPr>
          <w:t>“</w:t>
        </w:r>
      </w:ins>
      <w:del w:id="39" w:author="Helen Noormägi - JUSTDIGI" w:date="2026-07-21T15:08:00Z" w16du:dateUtc="2026-07-21T12:08:00Z">
        <w:r w:rsidRPr="007A408E" w:rsidDel="007D4F5D">
          <w:rPr>
            <w:rFonts w:ascii="Times New Roman" w:hAnsi="Times New Roman" w:cs="Times New Roman"/>
            <w:sz w:val="24"/>
          </w:rPr>
          <w:delText>"</w:delText>
        </w:r>
      </w:del>
      <w:r w:rsidRPr="007A408E">
        <w:rPr>
          <w:rFonts w:ascii="Times New Roman" w:hAnsi="Times New Roman" w:cs="Times New Roman"/>
          <w:sz w:val="24"/>
        </w:rPr>
        <w:t xml:space="preserve"> tekstiosaga </w:t>
      </w:r>
      <w:ins w:id="40" w:author="Helen Noormägi - JUSTDIGI" w:date="2026-07-21T15:09:00Z" w16du:dateUtc="2026-07-21T12:09:00Z">
        <w:r w:rsidR="00034B2E">
          <w:rPr>
            <w:rFonts w:ascii="Times New Roman" w:hAnsi="Times New Roman" w:cs="Times New Roman"/>
            <w:sz w:val="24"/>
          </w:rPr>
          <w:t>„</w:t>
        </w:r>
      </w:ins>
      <w:del w:id="41" w:author="Helen Noormägi - JUSTDIGI" w:date="2026-07-21T15:09:00Z" w16du:dateUtc="2026-07-21T12:09:00Z">
        <w:r w:rsidRPr="007A408E" w:rsidDel="00034B2E">
          <w:rPr>
            <w:rFonts w:ascii="Times New Roman" w:hAnsi="Times New Roman" w:cs="Times New Roman"/>
            <w:sz w:val="24"/>
          </w:rPr>
          <w:delText>"</w:delText>
        </w:r>
      </w:del>
      <w:r w:rsidRPr="007A408E">
        <w:rPr>
          <w:rFonts w:ascii="Times New Roman" w:hAnsi="Times New Roman" w:cs="Times New Roman"/>
          <w:sz w:val="24"/>
        </w:rPr>
        <w:t>tervisepiiranguga inimese töötamise toetamise raames pakutava tugiisikuga töötamise</w:t>
      </w:r>
      <w:ins w:id="42" w:author="Helen Noormägi - JUSTDIGI" w:date="2026-07-21T15:09:00Z" w16du:dateUtc="2026-07-21T12:09:00Z">
        <w:r w:rsidR="00034B2E">
          <w:rPr>
            <w:rFonts w:ascii="Times New Roman" w:hAnsi="Times New Roman" w:cs="Times New Roman"/>
            <w:sz w:val="24"/>
          </w:rPr>
          <w:t>“</w:t>
        </w:r>
      </w:ins>
      <w:del w:id="43" w:author="Helen Noormägi - JUSTDIGI" w:date="2026-07-21T15:09:00Z" w16du:dateUtc="2026-07-21T12:09:00Z">
        <w:r w:rsidRPr="007A408E" w:rsidDel="00034B2E">
          <w:rPr>
            <w:rFonts w:ascii="Times New Roman" w:hAnsi="Times New Roman" w:cs="Times New Roman"/>
            <w:sz w:val="24"/>
          </w:rPr>
          <w:delText>"</w:delText>
        </w:r>
      </w:del>
      <w:r w:rsidRPr="007A408E">
        <w:rPr>
          <w:rFonts w:ascii="Times New Roman" w:hAnsi="Times New Roman" w:cs="Times New Roman"/>
          <w:sz w:val="24"/>
        </w:rPr>
        <w:t>;</w:t>
      </w:r>
      <w:del w:id="44" w:author="Helen Noormägi - JUSTDIGI" w:date="2026-07-21T15:21:00Z" w16du:dateUtc="2026-07-21T12:21:00Z">
        <w:r w:rsidRPr="007A408E" w:rsidDel="006F408E">
          <w:rPr>
            <w:rFonts w:ascii="Times New Roman" w:hAnsi="Times New Roman" w:cs="Times New Roman"/>
            <w:sz w:val="24"/>
          </w:rPr>
          <w:delText xml:space="preserve"> </w:delText>
        </w:r>
      </w:del>
    </w:p>
    <w:p w14:paraId="4EFFABF7" w14:textId="77777777" w:rsidR="000B3687" w:rsidRPr="006C5F52" w:rsidRDefault="000B3687" w:rsidP="000B3687">
      <w:pPr>
        <w:pStyle w:val="Loendilik"/>
        <w:ind w:left="0"/>
        <w:jc w:val="both"/>
        <w:rPr>
          <w:rFonts w:ascii="Times New Roman" w:eastAsia="Calibri" w:hAnsi="Times New Roman" w:cs="Times New Roman"/>
          <w:sz w:val="24"/>
        </w:rPr>
      </w:pPr>
    </w:p>
    <w:p w14:paraId="0C9987A4" w14:textId="3D02B096" w:rsidR="00854B30" w:rsidRPr="00152D9E" w:rsidRDefault="00854B30" w:rsidP="009D71A6">
      <w:pPr>
        <w:pStyle w:val="Loendilik"/>
        <w:numPr>
          <w:ilvl w:val="0"/>
          <w:numId w:val="4"/>
        </w:numPr>
        <w:jc w:val="both"/>
        <w:rPr>
          <w:rFonts w:ascii="Times New Roman" w:eastAsia="Calibri" w:hAnsi="Times New Roman" w:cs="Times New Roman"/>
          <w:sz w:val="24"/>
        </w:rPr>
      </w:pPr>
      <w:r w:rsidRPr="006D33F4">
        <w:rPr>
          <w:rFonts w:ascii="Times New Roman" w:eastAsia="Calibri" w:hAnsi="Times New Roman" w:cs="Times New Roman"/>
          <w:sz w:val="24"/>
        </w:rPr>
        <w:t>paragrahvi 71 täiendatakse lõigetega 1</w:t>
      </w:r>
      <w:r w:rsidRPr="006D33F4">
        <w:rPr>
          <w:rFonts w:ascii="Times New Roman" w:eastAsia="Calibri" w:hAnsi="Times New Roman" w:cs="Times New Roman"/>
          <w:sz w:val="24"/>
          <w:vertAlign w:val="superscript"/>
        </w:rPr>
        <w:t>1</w:t>
      </w:r>
      <w:r w:rsidRPr="006D33F4">
        <w:rPr>
          <w:rFonts w:ascii="Times New Roman" w:eastAsia="Calibri" w:hAnsi="Times New Roman" w:cs="Times New Roman"/>
          <w:sz w:val="24"/>
        </w:rPr>
        <w:t xml:space="preserve"> ja 1</w:t>
      </w:r>
      <w:r w:rsidRPr="006D33F4">
        <w:rPr>
          <w:rFonts w:ascii="Times New Roman" w:eastAsia="Calibri" w:hAnsi="Times New Roman" w:cs="Times New Roman"/>
          <w:sz w:val="24"/>
          <w:vertAlign w:val="superscript"/>
        </w:rPr>
        <w:t>2</w:t>
      </w:r>
      <w:r w:rsidRPr="006D33F4">
        <w:rPr>
          <w:rFonts w:ascii="Times New Roman" w:eastAsia="Calibri" w:hAnsi="Times New Roman" w:cs="Times New Roman"/>
          <w:sz w:val="24"/>
        </w:rPr>
        <w:t xml:space="preserve"> järgmises sõnastuses:</w:t>
      </w:r>
      <w:del w:id="45" w:author="Helen Noormägi - JUSTDIGI" w:date="2026-07-21T15:21:00Z" w16du:dateUtc="2026-07-21T12:21:00Z">
        <w:r w:rsidRPr="00152D9E" w:rsidDel="006F408E">
          <w:rPr>
            <w:rFonts w:ascii="Times New Roman" w:eastAsia="Calibri" w:hAnsi="Times New Roman" w:cs="Times New Roman"/>
            <w:sz w:val="24"/>
          </w:rPr>
          <w:delText xml:space="preserve"> </w:delText>
        </w:r>
      </w:del>
    </w:p>
    <w:p w14:paraId="78F55CD7" w14:textId="77777777" w:rsidR="00854B30" w:rsidRPr="00152D9E" w:rsidRDefault="00854B30" w:rsidP="009D71A6">
      <w:pPr>
        <w:jc w:val="both"/>
        <w:rPr>
          <w:rFonts w:ascii="Times New Roman" w:eastAsia="Calibri" w:hAnsi="Times New Roman" w:cs="Times New Roman"/>
          <w:sz w:val="24"/>
        </w:rPr>
      </w:pPr>
    </w:p>
    <w:p w14:paraId="7AD252CF" w14:textId="17D5D505" w:rsidR="00D13C12" w:rsidRPr="00152D9E" w:rsidRDefault="00854B30" w:rsidP="009D71A6">
      <w:pPr>
        <w:jc w:val="both"/>
        <w:rPr>
          <w:rFonts w:ascii="Times New Roman" w:eastAsia="Calibri" w:hAnsi="Times New Roman" w:cs="Times New Roman"/>
          <w:sz w:val="24"/>
        </w:rPr>
      </w:pPr>
      <w:r w:rsidRPr="00152D9E">
        <w:rPr>
          <w:rFonts w:ascii="Times New Roman" w:eastAsia="Calibri" w:hAnsi="Times New Roman" w:cs="Times New Roman"/>
          <w:sz w:val="24"/>
        </w:rPr>
        <w:t>„(1</w:t>
      </w:r>
      <w:r w:rsidRPr="00152D9E">
        <w:rPr>
          <w:rFonts w:ascii="Times New Roman" w:eastAsia="Calibri" w:hAnsi="Times New Roman" w:cs="Times New Roman"/>
          <w:sz w:val="24"/>
          <w:vertAlign w:val="superscript"/>
        </w:rPr>
        <w:t>1</w:t>
      </w:r>
      <w:r w:rsidRPr="00152D9E">
        <w:rPr>
          <w:rFonts w:ascii="Times New Roman" w:eastAsia="Calibri" w:hAnsi="Times New Roman" w:cs="Times New Roman"/>
          <w:sz w:val="24"/>
        </w:rPr>
        <w:t xml:space="preserve">) Kui Sotsiaalkindlustusamet on </w:t>
      </w:r>
      <w:r w:rsidRPr="004D1911">
        <w:rPr>
          <w:rFonts w:ascii="Times New Roman" w:eastAsia="Calibri" w:hAnsi="Times New Roman" w:cs="Times New Roman"/>
          <w:sz w:val="24"/>
        </w:rPr>
        <w:t>volitanud erihoolekandeteenuse osutamise lepinguga täitmiseks</w:t>
      </w:r>
      <w:r w:rsidRPr="00152D9E">
        <w:rPr>
          <w:rFonts w:ascii="Times New Roman" w:eastAsia="Calibri" w:hAnsi="Times New Roman" w:cs="Times New Roman"/>
          <w:sz w:val="24"/>
        </w:rPr>
        <w:t xml:space="preserve"> kohaliku omavalitsuse üksusele, ei väljasta Sotsiaalkindlustusamet taotlejale suunamisotsust selle erihoolekandeteenuse osutaja juures teenuse saamiseks, kui taotleja ei ole selle kohaliku omavalitsuse üksuse </w:t>
      </w:r>
      <w:r w:rsidRPr="004F13E3">
        <w:rPr>
          <w:rFonts w:ascii="Times New Roman" w:eastAsia="Calibri" w:hAnsi="Times New Roman" w:cs="Times New Roman"/>
          <w:sz w:val="24"/>
        </w:rPr>
        <w:t>rahvastikuregistrijärgne</w:t>
      </w:r>
      <w:r w:rsidRPr="00152D9E">
        <w:rPr>
          <w:rFonts w:ascii="Times New Roman" w:eastAsia="Calibri" w:hAnsi="Times New Roman" w:cs="Times New Roman"/>
          <w:sz w:val="24"/>
        </w:rPr>
        <w:t xml:space="preserve"> elanik</w:t>
      </w:r>
      <w:r w:rsidR="00D13C12">
        <w:rPr>
          <w:rFonts w:ascii="Times New Roman" w:eastAsia="Calibri" w:hAnsi="Times New Roman" w:cs="Times New Roman"/>
          <w:sz w:val="24"/>
        </w:rPr>
        <w:t>.</w:t>
      </w:r>
    </w:p>
    <w:p w14:paraId="4468C6FD" w14:textId="77777777" w:rsidR="00854B30" w:rsidRPr="00152D9E" w:rsidRDefault="00854B30" w:rsidP="009D71A6">
      <w:pPr>
        <w:jc w:val="both"/>
        <w:rPr>
          <w:rFonts w:ascii="Times New Roman" w:eastAsia="Calibri" w:hAnsi="Times New Roman" w:cs="Times New Roman"/>
          <w:sz w:val="24"/>
        </w:rPr>
      </w:pPr>
    </w:p>
    <w:p w14:paraId="02A6C0BD" w14:textId="39E63463" w:rsidR="00854B30" w:rsidRPr="005A5ADB" w:rsidRDefault="00854B30" w:rsidP="00877400">
      <w:pPr>
        <w:jc w:val="both"/>
      </w:pPr>
      <w:r w:rsidRPr="00152D9E">
        <w:rPr>
          <w:rFonts w:ascii="Times New Roman" w:eastAsia="Calibri" w:hAnsi="Times New Roman" w:cs="Times New Roman"/>
          <w:sz w:val="24"/>
        </w:rPr>
        <w:t>(1</w:t>
      </w:r>
      <w:r w:rsidRPr="00152D9E">
        <w:rPr>
          <w:rFonts w:ascii="Times New Roman" w:eastAsia="Calibri" w:hAnsi="Times New Roman" w:cs="Times New Roman"/>
          <w:sz w:val="24"/>
          <w:vertAlign w:val="superscript"/>
        </w:rPr>
        <w:t>2</w:t>
      </w:r>
      <w:r w:rsidRPr="00152D9E">
        <w:rPr>
          <w:rFonts w:ascii="Times New Roman" w:eastAsia="Calibri" w:hAnsi="Times New Roman" w:cs="Times New Roman"/>
          <w:sz w:val="24"/>
        </w:rPr>
        <w:t>) Käesoleva paragrahvi lõiget 1</w:t>
      </w:r>
      <w:r w:rsidRPr="00152D9E">
        <w:rPr>
          <w:rFonts w:ascii="Times New Roman" w:eastAsia="Calibri" w:hAnsi="Times New Roman" w:cs="Times New Roman"/>
          <w:sz w:val="24"/>
          <w:vertAlign w:val="superscript"/>
        </w:rPr>
        <w:t>1</w:t>
      </w:r>
      <w:r w:rsidRPr="00152D9E">
        <w:rPr>
          <w:rFonts w:ascii="Times New Roman" w:eastAsia="Calibri" w:hAnsi="Times New Roman" w:cs="Times New Roman"/>
          <w:sz w:val="24"/>
        </w:rPr>
        <w:t xml:space="preserve"> ei kohaldata erihoolekandeteenuse osutaja nõusolekul </w:t>
      </w:r>
      <w:r w:rsidRPr="001867D5">
        <w:rPr>
          <w:rFonts w:ascii="Times New Roman" w:eastAsia="Calibri" w:hAnsi="Times New Roman" w:cs="Times New Roman"/>
          <w:sz w:val="24"/>
        </w:rPr>
        <w:t>või kui</w:t>
      </w:r>
      <w:r w:rsidRPr="00152D9E">
        <w:rPr>
          <w:rFonts w:ascii="Times New Roman" w:eastAsia="Calibri" w:hAnsi="Times New Roman" w:cs="Times New Roman"/>
          <w:sz w:val="24"/>
        </w:rPr>
        <w:t xml:space="preserve"> Sotsiaalkindlustusamet </w:t>
      </w:r>
      <w:r w:rsidRPr="006777EF">
        <w:rPr>
          <w:rFonts w:ascii="Times New Roman" w:eastAsia="Calibri" w:hAnsi="Times New Roman" w:cs="Times New Roman"/>
          <w:sz w:val="24"/>
        </w:rPr>
        <w:t>suunab isiku ööpäevaringset erihooldusteenust saama</w:t>
      </w:r>
      <w:r w:rsidRPr="00152D9E">
        <w:rPr>
          <w:rFonts w:ascii="Times New Roman" w:eastAsia="Calibri" w:hAnsi="Times New Roman" w:cs="Times New Roman"/>
          <w:sz w:val="24"/>
        </w:rPr>
        <w:t xml:space="preserve"> kohtumääruse alusel.</w:t>
      </w:r>
      <w:r w:rsidR="00C238D4">
        <w:rPr>
          <w:rFonts w:ascii="Times New Roman" w:eastAsia="Calibri" w:hAnsi="Times New Roman" w:cs="Times New Roman"/>
          <w:sz w:val="24"/>
        </w:rPr>
        <w:t xml:space="preserve"> </w:t>
      </w:r>
      <w:r w:rsidR="00051E1F" w:rsidRPr="005A5ADB">
        <w:rPr>
          <w:rFonts w:ascii="Times New Roman" w:eastAsia="Calibri" w:hAnsi="Times New Roman" w:cs="Times New Roman"/>
          <w:sz w:val="24"/>
        </w:rPr>
        <w:t>E</w:t>
      </w:r>
      <w:r w:rsidR="0039455C" w:rsidRPr="005A5ADB">
        <w:rPr>
          <w:rFonts w:ascii="Times New Roman" w:eastAsia="Calibri" w:hAnsi="Times New Roman" w:cs="Times New Roman"/>
          <w:sz w:val="24"/>
        </w:rPr>
        <w:t>rihoolekandeteenuse osutaja</w:t>
      </w:r>
      <w:r w:rsidR="007804F2" w:rsidRPr="005A5ADB">
        <w:rPr>
          <w:rFonts w:ascii="Times New Roman" w:eastAsia="Calibri" w:hAnsi="Times New Roman" w:cs="Times New Roman"/>
          <w:sz w:val="24"/>
        </w:rPr>
        <w:t xml:space="preserve"> </w:t>
      </w:r>
      <w:r w:rsidR="00C238D4" w:rsidRPr="005A5ADB">
        <w:rPr>
          <w:rFonts w:ascii="Times New Roman" w:hAnsi="Times New Roman" w:cs="Times New Roman"/>
          <w:sz w:val="24"/>
        </w:rPr>
        <w:t xml:space="preserve">nõusolek kehtib </w:t>
      </w:r>
      <w:r w:rsidR="00F225B7" w:rsidRPr="005A5ADB">
        <w:rPr>
          <w:rFonts w:ascii="Times New Roman" w:hAnsi="Times New Roman" w:cs="Times New Roman"/>
          <w:sz w:val="24"/>
        </w:rPr>
        <w:t xml:space="preserve">kuni </w:t>
      </w:r>
      <w:r w:rsidR="00261875" w:rsidRPr="005A5ADB">
        <w:rPr>
          <w:rFonts w:ascii="Times New Roman" w:hAnsi="Times New Roman" w:cs="Times New Roman"/>
          <w:sz w:val="24"/>
        </w:rPr>
        <w:t>isiku eri</w:t>
      </w:r>
      <w:r w:rsidR="007D3104" w:rsidRPr="005A5ADB">
        <w:rPr>
          <w:rFonts w:ascii="Times New Roman" w:hAnsi="Times New Roman" w:cs="Times New Roman"/>
          <w:sz w:val="24"/>
        </w:rPr>
        <w:t xml:space="preserve">hoolekandeteenuse vajaduse </w:t>
      </w:r>
      <w:r w:rsidR="00F32984" w:rsidRPr="005A5ADB">
        <w:rPr>
          <w:rFonts w:ascii="Times New Roman" w:hAnsi="Times New Roman" w:cs="Times New Roman"/>
          <w:sz w:val="24"/>
        </w:rPr>
        <w:t>lõppemiseni</w:t>
      </w:r>
      <w:r w:rsidR="004E2DB8">
        <w:t>.</w:t>
      </w:r>
      <w:r w:rsidRPr="00152D9E">
        <w:rPr>
          <w:rFonts w:ascii="Times New Roman" w:eastAsia="Calibri" w:hAnsi="Times New Roman" w:cs="Times New Roman"/>
          <w:sz w:val="24"/>
        </w:rPr>
        <w:t>“;</w:t>
      </w:r>
      <w:del w:id="46" w:author="Helen Noormägi - JUSTDIGI" w:date="2026-07-22T09:04:00Z" w16du:dateUtc="2026-07-22T06:04:00Z">
        <w:r w:rsidRPr="00152D9E" w:rsidDel="00D307C4">
          <w:rPr>
            <w:rFonts w:ascii="Times New Roman" w:eastAsia="Calibri" w:hAnsi="Times New Roman" w:cs="Times New Roman"/>
            <w:sz w:val="24"/>
          </w:rPr>
          <w:delText xml:space="preserve"> </w:delText>
        </w:r>
      </w:del>
    </w:p>
    <w:p w14:paraId="72A654E9" w14:textId="77777777" w:rsidR="00854B30" w:rsidRPr="00152D9E" w:rsidRDefault="00854B30" w:rsidP="009D71A6">
      <w:pPr>
        <w:pStyle w:val="Loendilik"/>
        <w:ind w:left="0"/>
        <w:jc w:val="both"/>
        <w:rPr>
          <w:rFonts w:ascii="Times New Roman" w:hAnsi="Times New Roman" w:cs="Times New Roman"/>
          <w:bCs/>
          <w:sz w:val="24"/>
        </w:rPr>
      </w:pPr>
    </w:p>
    <w:p w14:paraId="6B3D68AB" w14:textId="1871BF8D" w:rsidR="009375FD" w:rsidRPr="00152D9E" w:rsidRDefault="009375FD" w:rsidP="009D71A6">
      <w:pPr>
        <w:pStyle w:val="Loendilik"/>
        <w:numPr>
          <w:ilvl w:val="0"/>
          <w:numId w:val="4"/>
        </w:numPr>
        <w:jc w:val="both"/>
        <w:rPr>
          <w:rFonts w:ascii="Times New Roman" w:hAnsi="Times New Roman" w:cs="Times New Roman"/>
          <w:bCs/>
          <w:sz w:val="24"/>
        </w:rPr>
      </w:pPr>
      <w:r w:rsidRPr="00064990">
        <w:rPr>
          <w:rFonts w:ascii="Times New Roman" w:eastAsia="Calibri" w:hAnsi="Times New Roman" w:cs="Times New Roman"/>
          <w:sz w:val="24"/>
          <w:lang w:eastAsia="en-US"/>
          <w14:ligatures w14:val="none"/>
        </w:rPr>
        <w:t>paragrahvi</w:t>
      </w:r>
      <w:r w:rsidRPr="00152D9E">
        <w:rPr>
          <w:rFonts w:ascii="Times New Roman" w:eastAsia="Calibri" w:hAnsi="Times New Roman" w:cs="Times New Roman"/>
          <w:sz w:val="24"/>
          <w:lang w:eastAsia="en-US"/>
          <w14:ligatures w14:val="none"/>
        </w:rPr>
        <w:t xml:space="preserve"> 71 lõike 2 punkt 7 tunnistatakse kehtetuks;</w:t>
      </w:r>
    </w:p>
    <w:p w14:paraId="0E18DF5B" w14:textId="77777777" w:rsidR="009375FD" w:rsidRPr="00152D9E" w:rsidRDefault="009375FD" w:rsidP="009D71A6">
      <w:pPr>
        <w:pStyle w:val="Loendilik"/>
        <w:ind w:left="0"/>
        <w:jc w:val="both"/>
        <w:rPr>
          <w:rFonts w:ascii="Times New Roman" w:hAnsi="Times New Roman" w:cs="Times New Roman"/>
          <w:bCs/>
          <w:sz w:val="24"/>
        </w:rPr>
      </w:pPr>
    </w:p>
    <w:p w14:paraId="73467969" w14:textId="045A0FB2" w:rsidR="00B360C6" w:rsidRPr="00152D9E" w:rsidRDefault="00B360C6" w:rsidP="009D71A6">
      <w:pPr>
        <w:pStyle w:val="Loendilik"/>
        <w:numPr>
          <w:ilvl w:val="0"/>
          <w:numId w:val="4"/>
        </w:numPr>
        <w:jc w:val="both"/>
        <w:rPr>
          <w:rFonts w:ascii="Times New Roman" w:hAnsi="Times New Roman" w:cs="Times New Roman"/>
          <w:bCs/>
          <w:sz w:val="24"/>
        </w:rPr>
      </w:pPr>
      <w:r w:rsidRPr="00152D9E">
        <w:rPr>
          <w:rFonts w:ascii="Times New Roman" w:hAnsi="Times New Roman" w:cs="Times New Roman"/>
          <w:bCs/>
          <w:sz w:val="24"/>
        </w:rPr>
        <w:t>paragrahvi 71 täiendatakse lõikega 5</w:t>
      </w:r>
      <w:r w:rsidRPr="00152D9E">
        <w:rPr>
          <w:rFonts w:ascii="Times New Roman" w:hAnsi="Times New Roman" w:cs="Times New Roman"/>
          <w:bCs/>
          <w:sz w:val="24"/>
          <w:vertAlign w:val="superscript"/>
        </w:rPr>
        <w:t>1</w:t>
      </w:r>
      <w:r w:rsidRPr="00925894">
        <w:rPr>
          <w:rFonts w:ascii="Times New Roman" w:hAnsi="Times New Roman"/>
          <w:sz w:val="24"/>
        </w:rPr>
        <w:t xml:space="preserve"> </w:t>
      </w:r>
      <w:r w:rsidRPr="00152D9E">
        <w:rPr>
          <w:rFonts w:ascii="Times New Roman" w:hAnsi="Times New Roman" w:cs="Times New Roman"/>
          <w:bCs/>
          <w:sz w:val="24"/>
        </w:rPr>
        <w:t>järgmises sõnastuses:</w:t>
      </w:r>
      <w:del w:id="47" w:author="Helen Noormägi - JUSTDIGI" w:date="2026-07-22T09:05:00Z" w16du:dateUtc="2026-07-22T06:05:00Z">
        <w:r w:rsidRPr="00152D9E" w:rsidDel="00797B60">
          <w:rPr>
            <w:rFonts w:ascii="Times New Roman" w:hAnsi="Times New Roman" w:cs="Times New Roman"/>
            <w:bCs/>
            <w:sz w:val="24"/>
          </w:rPr>
          <w:delText xml:space="preserve"> </w:delText>
        </w:r>
      </w:del>
    </w:p>
    <w:p w14:paraId="5357272A" w14:textId="77777777" w:rsidR="00B360C6" w:rsidRPr="00152D9E" w:rsidRDefault="00B360C6" w:rsidP="009D71A6">
      <w:pPr>
        <w:pStyle w:val="Loendilik"/>
        <w:ind w:left="0"/>
        <w:jc w:val="both"/>
        <w:rPr>
          <w:rFonts w:ascii="Times New Roman" w:hAnsi="Times New Roman" w:cs="Times New Roman"/>
          <w:bCs/>
          <w:sz w:val="24"/>
        </w:rPr>
      </w:pPr>
    </w:p>
    <w:p w14:paraId="2C1B91F8" w14:textId="305E361B" w:rsidR="00B360C6" w:rsidRPr="00152D9E" w:rsidRDefault="00B360C6" w:rsidP="009D71A6">
      <w:pPr>
        <w:pStyle w:val="Loendilik"/>
        <w:ind w:left="0"/>
        <w:jc w:val="both"/>
        <w:rPr>
          <w:rFonts w:ascii="Times New Roman" w:hAnsi="Times New Roman" w:cs="Times New Roman"/>
          <w:bCs/>
          <w:sz w:val="24"/>
        </w:rPr>
      </w:pPr>
      <w:commentRangeStart w:id="48"/>
      <w:r w:rsidRPr="00152D9E">
        <w:rPr>
          <w:rFonts w:ascii="Times New Roman" w:hAnsi="Times New Roman" w:cs="Times New Roman"/>
          <w:bCs/>
          <w:sz w:val="24"/>
        </w:rPr>
        <w:t>„(5</w:t>
      </w:r>
      <w:r w:rsidRPr="00152D9E">
        <w:rPr>
          <w:rFonts w:ascii="Times New Roman" w:hAnsi="Times New Roman" w:cs="Times New Roman"/>
          <w:bCs/>
          <w:sz w:val="24"/>
          <w:vertAlign w:val="superscript"/>
        </w:rPr>
        <w:t>1</w:t>
      </w:r>
      <w:r w:rsidRPr="00152D9E">
        <w:rPr>
          <w:rFonts w:ascii="Times New Roman" w:hAnsi="Times New Roman" w:cs="Times New Roman"/>
          <w:bCs/>
          <w:sz w:val="24"/>
        </w:rPr>
        <w:t>) Sotsiaalkindlustusamet edastab erihoolekandeteenuse osutajale</w:t>
      </w:r>
      <w:r w:rsidR="008331A0">
        <w:rPr>
          <w:rFonts w:ascii="Times New Roman" w:hAnsi="Times New Roman" w:cs="Times New Roman"/>
          <w:bCs/>
          <w:sz w:val="24"/>
        </w:rPr>
        <w:t xml:space="preserve"> isiku ja tema eestkostja üldandmed </w:t>
      </w:r>
      <w:r w:rsidR="00162055">
        <w:rPr>
          <w:rFonts w:ascii="Times New Roman" w:hAnsi="Times New Roman" w:cs="Times New Roman"/>
          <w:bCs/>
          <w:sz w:val="24"/>
        </w:rPr>
        <w:t>ning</w:t>
      </w:r>
      <w:r w:rsidRPr="00152D9E">
        <w:rPr>
          <w:rFonts w:ascii="Times New Roman" w:hAnsi="Times New Roman" w:cs="Times New Roman"/>
          <w:bCs/>
          <w:sz w:val="24"/>
        </w:rPr>
        <w:t xml:space="preserve"> </w:t>
      </w:r>
      <w:r w:rsidR="008331A0">
        <w:rPr>
          <w:rFonts w:ascii="Times New Roman" w:hAnsi="Times New Roman" w:cs="Times New Roman"/>
          <w:bCs/>
          <w:sz w:val="24"/>
        </w:rPr>
        <w:t>käesoleva sead</w:t>
      </w:r>
      <w:r w:rsidR="00162055">
        <w:rPr>
          <w:rFonts w:ascii="Times New Roman" w:hAnsi="Times New Roman" w:cs="Times New Roman"/>
          <w:bCs/>
          <w:sz w:val="24"/>
        </w:rPr>
        <w:t>use §</w:t>
      </w:r>
      <w:r w:rsidR="008C615B">
        <w:rPr>
          <w:rFonts w:ascii="Times New Roman" w:hAnsi="Times New Roman" w:cs="Times New Roman"/>
          <w:bCs/>
          <w:sz w:val="24"/>
        </w:rPr>
        <w:t xml:space="preserve"> 70 lõike </w:t>
      </w:r>
      <w:r w:rsidR="00270FD1">
        <w:rPr>
          <w:rFonts w:ascii="Times New Roman" w:hAnsi="Times New Roman" w:cs="Times New Roman"/>
          <w:bCs/>
          <w:sz w:val="24"/>
        </w:rPr>
        <w:t>2 punktides 1–</w:t>
      </w:r>
      <w:r w:rsidR="009C3046">
        <w:rPr>
          <w:rFonts w:ascii="Times New Roman" w:hAnsi="Times New Roman" w:cs="Times New Roman"/>
          <w:bCs/>
          <w:sz w:val="24"/>
        </w:rPr>
        <w:t xml:space="preserve">5 </w:t>
      </w:r>
      <w:r w:rsidR="0038693E">
        <w:rPr>
          <w:rFonts w:ascii="Times New Roman" w:hAnsi="Times New Roman" w:cs="Times New Roman"/>
          <w:bCs/>
          <w:sz w:val="24"/>
        </w:rPr>
        <w:t>säte</w:t>
      </w:r>
      <w:r w:rsidR="00901D8A">
        <w:rPr>
          <w:rFonts w:ascii="Times New Roman" w:hAnsi="Times New Roman" w:cs="Times New Roman"/>
          <w:bCs/>
          <w:sz w:val="24"/>
        </w:rPr>
        <w:t xml:space="preserve">statud </w:t>
      </w:r>
      <w:r w:rsidRPr="00152D9E">
        <w:rPr>
          <w:rFonts w:ascii="Times New Roman" w:hAnsi="Times New Roman" w:cs="Times New Roman"/>
          <w:bCs/>
          <w:sz w:val="24"/>
        </w:rPr>
        <w:t xml:space="preserve">isiku erihoolekandeteenuse vajaduse hindamise andmed talle </w:t>
      </w:r>
      <w:r w:rsidRPr="001529DE">
        <w:rPr>
          <w:rFonts w:ascii="Times New Roman" w:hAnsi="Times New Roman" w:cs="Times New Roman"/>
          <w:bCs/>
          <w:sz w:val="24"/>
        </w:rPr>
        <w:t>teenus</w:t>
      </w:r>
      <w:r w:rsidR="00526FE4" w:rsidRPr="001529DE">
        <w:rPr>
          <w:rFonts w:ascii="Times New Roman" w:hAnsi="Times New Roman" w:cs="Times New Roman"/>
          <w:bCs/>
          <w:sz w:val="24"/>
        </w:rPr>
        <w:t>e</w:t>
      </w:r>
      <w:r w:rsidRPr="001529DE">
        <w:rPr>
          <w:rFonts w:ascii="Times New Roman" w:hAnsi="Times New Roman" w:cs="Times New Roman"/>
          <w:bCs/>
          <w:sz w:val="24"/>
        </w:rPr>
        <w:t>koha</w:t>
      </w:r>
      <w:r w:rsidRPr="00152D9E">
        <w:rPr>
          <w:rFonts w:ascii="Times New Roman" w:hAnsi="Times New Roman" w:cs="Times New Roman"/>
          <w:bCs/>
          <w:sz w:val="24"/>
        </w:rPr>
        <w:t xml:space="preserve"> ettevalmistamiseks</w:t>
      </w:r>
      <w:commentRangeEnd w:id="48"/>
      <w:r w:rsidR="00946346" w:rsidRPr="00152D9E">
        <w:rPr>
          <w:rStyle w:val="Kommentaariviide"/>
          <w:rFonts w:ascii="Times New Roman" w:hAnsi="Times New Roman" w:cs="Times New Roman"/>
          <w:bCs/>
          <w:sz w:val="24"/>
          <w:szCs w:val="24"/>
        </w:rPr>
        <w:commentReference w:id="48"/>
      </w:r>
      <w:r w:rsidRPr="00152D9E">
        <w:rPr>
          <w:rFonts w:ascii="Times New Roman" w:hAnsi="Times New Roman" w:cs="Times New Roman"/>
          <w:bCs/>
          <w:sz w:val="24"/>
        </w:rPr>
        <w:t>.“;</w:t>
      </w:r>
    </w:p>
    <w:p w14:paraId="63E57EA4" w14:textId="77777777" w:rsidR="0050625E" w:rsidRPr="00152D9E" w:rsidRDefault="0050625E" w:rsidP="009D71A6">
      <w:pPr>
        <w:pStyle w:val="Loendilik"/>
        <w:ind w:left="0"/>
        <w:jc w:val="both"/>
        <w:rPr>
          <w:rFonts w:ascii="Times New Roman" w:hAnsi="Times New Roman" w:cs="Times New Roman"/>
          <w:bCs/>
          <w:sz w:val="24"/>
        </w:rPr>
      </w:pPr>
    </w:p>
    <w:p w14:paraId="229ACC56" w14:textId="77777777" w:rsidR="0050625E" w:rsidRPr="00152D9E" w:rsidRDefault="0050625E" w:rsidP="00925894">
      <w:pPr>
        <w:pStyle w:val="Loendilik"/>
        <w:numPr>
          <w:ilvl w:val="0"/>
          <w:numId w:val="4"/>
        </w:num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lastRenderedPageBreak/>
        <w:t>paragrahvi 71 lõike 6 esimene lause muudetakse ja sõnastatakse järgmiselt:</w:t>
      </w:r>
    </w:p>
    <w:p w14:paraId="7FFCDEC2" w14:textId="77777777" w:rsidR="00B00F8B" w:rsidRDefault="00B00F8B" w:rsidP="009D71A6">
      <w:pPr>
        <w:jc w:val="both"/>
        <w:rPr>
          <w:rFonts w:ascii="Times New Roman" w:eastAsia="Calibri" w:hAnsi="Times New Roman" w:cs="Times New Roman"/>
          <w:sz w:val="24"/>
          <w:lang w:eastAsia="en-US"/>
          <w14:ligatures w14:val="none"/>
        </w:rPr>
      </w:pPr>
    </w:p>
    <w:p w14:paraId="7518C361" w14:textId="59A61FD0" w:rsidR="00C45956" w:rsidRDefault="0050625E" w:rsidP="009D71A6">
      <w:p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„Erihoolekandeteenust saama suunatud isik peab pöörduma erihoolekandeteenuse osutaja poole suunamisotsuses märgitud</w:t>
      </w:r>
      <w:r w:rsidR="00AA3DCC">
        <w:rPr>
          <w:rFonts w:ascii="Times New Roman" w:eastAsia="Calibri" w:hAnsi="Times New Roman" w:cs="Times New Roman"/>
          <w:sz w:val="24"/>
          <w:lang w:eastAsia="en-US"/>
          <w14:ligatures w14:val="none"/>
        </w:rPr>
        <w:t>,</w:t>
      </w:r>
      <w:r w:rsidRPr="00152D9E">
        <w:rPr>
          <w:rFonts w:ascii="Times New Roman" w:eastAsia="Calibri" w:hAnsi="Times New Roman" w:cs="Times New Roman"/>
          <w:sz w:val="24"/>
          <w:lang w:eastAsia="en-US"/>
          <w14:ligatures w14:val="none"/>
        </w:rPr>
        <w:t xml:space="preserve"> teenuse osutamiseks kokku lepitud tähtpäeval, kuid 30 päeva jooksul isikule </w:t>
      </w:r>
      <w:r w:rsidRPr="00CE7E59">
        <w:rPr>
          <w:rFonts w:ascii="Times New Roman" w:eastAsia="Calibri" w:hAnsi="Times New Roman" w:cs="Times New Roman"/>
          <w:sz w:val="24"/>
          <w:lang w:eastAsia="en-US"/>
          <w14:ligatures w14:val="none"/>
        </w:rPr>
        <w:t>teenus</w:t>
      </w:r>
      <w:r w:rsidR="00DD0B36" w:rsidRPr="00CE7E59">
        <w:rPr>
          <w:rFonts w:ascii="Times New Roman" w:eastAsia="Calibri" w:hAnsi="Times New Roman" w:cs="Times New Roman"/>
          <w:sz w:val="24"/>
          <w:lang w:eastAsia="en-US"/>
          <w14:ligatures w14:val="none"/>
        </w:rPr>
        <w:t>e</w:t>
      </w:r>
      <w:r w:rsidRPr="00CE7E59">
        <w:rPr>
          <w:rFonts w:ascii="Times New Roman" w:eastAsia="Calibri" w:hAnsi="Times New Roman" w:cs="Times New Roman"/>
          <w:sz w:val="24"/>
          <w:lang w:eastAsia="en-US"/>
          <w14:ligatures w14:val="none"/>
        </w:rPr>
        <w:t>koha</w:t>
      </w:r>
      <w:r w:rsidRPr="00152D9E">
        <w:rPr>
          <w:rFonts w:ascii="Times New Roman" w:eastAsia="Calibri" w:hAnsi="Times New Roman" w:cs="Times New Roman"/>
          <w:sz w:val="24"/>
          <w:lang w:eastAsia="en-US"/>
          <w14:ligatures w14:val="none"/>
        </w:rPr>
        <w:t xml:space="preserve"> pakkumisest </w:t>
      </w:r>
      <w:r w:rsidRPr="00371279">
        <w:rPr>
          <w:rFonts w:ascii="Times New Roman" w:eastAsia="Calibri" w:hAnsi="Times New Roman" w:cs="Times New Roman"/>
          <w:sz w:val="24"/>
          <w:lang w:eastAsia="en-US"/>
          <w14:ligatures w14:val="none"/>
        </w:rPr>
        <w:t>arvates.“;</w:t>
      </w:r>
    </w:p>
    <w:p w14:paraId="73879599" w14:textId="27959C95" w:rsidR="001D2BE5" w:rsidRPr="00152D9E" w:rsidRDefault="001D2BE5" w:rsidP="00925894">
      <w:pPr>
        <w:jc w:val="both"/>
        <w:rPr>
          <w:rFonts w:ascii="Times New Roman" w:eastAsia="Calibri" w:hAnsi="Times New Roman" w:cs="Times New Roman"/>
          <w:sz w:val="24"/>
          <w:lang w:eastAsia="en-US"/>
          <w14:ligatures w14:val="none"/>
        </w:rPr>
      </w:pPr>
    </w:p>
    <w:p w14:paraId="4CE667BD" w14:textId="3E26A510" w:rsidR="00A23571" w:rsidRPr="00152D9E" w:rsidRDefault="00A23571" w:rsidP="00925894">
      <w:pPr>
        <w:pStyle w:val="Loendilik"/>
        <w:numPr>
          <w:ilvl w:val="0"/>
          <w:numId w:val="4"/>
        </w:numPr>
        <w:jc w:val="both"/>
        <w:rPr>
          <w:rFonts w:ascii="Times New Roman" w:eastAsia="Calibri" w:hAnsi="Times New Roman" w:cs="Times New Roman"/>
          <w:sz w:val="24"/>
          <w:lang w:eastAsia="en-US"/>
          <w14:ligatures w14:val="none"/>
        </w:rPr>
      </w:pPr>
      <w:r w:rsidRPr="00152D9E">
        <w:rPr>
          <w:rFonts w:ascii="Times New Roman" w:hAnsi="Times New Roman" w:cs="Times New Roman"/>
          <w:sz w:val="24"/>
        </w:rPr>
        <w:t>paragrahvi 71 lõige 7 tunnistatakse kehtetuks;</w:t>
      </w:r>
    </w:p>
    <w:p w14:paraId="1B6A960F" w14:textId="77777777" w:rsidR="002C72DC" w:rsidRPr="00152D9E" w:rsidRDefault="002C72DC" w:rsidP="00925894">
      <w:pPr>
        <w:pStyle w:val="Loendilik"/>
        <w:ind w:left="0"/>
        <w:jc w:val="both"/>
        <w:rPr>
          <w:rFonts w:ascii="Times New Roman" w:eastAsia="Calibri" w:hAnsi="Times New Roman" w:cs="Times New Roman"/>
          <w:sz w:val="24"/>
          <w:lang w:eastAsia="en-US"/>
          <w14:ligatures w14:val="none"/>
        </w:rPr>
      </w:pPr>
    </w:p>
    <w:p w14:paraId="5D18BD2B" w14:textId="3F452C72" w:rsidR="002C72DC" w:rsidRPr="00152D9E" w:rsidRDefault="002C72DC" w:rsidP="009D71A6">
      <w:pPr>
        <w:pStyle w:val="Loendilik"/>
        <w:numPr>
          <w:ilvl w:val="0"/>
          <w:numId w:val="4"/>
        </w:numPr>
        <w:jc w:val="both"/>
        <w:rPr>
          <w:rFonts w:ascii="Times New Roman" w:eastAsia="Calibri" w:hAnsi="Times New Roman" w:cs="Times New Roman"/>
          <w:color w:val="000000" w:themeColor="text1"/>
          <w:sz w:val="24"/>
        </w:rPr>
      </w:pPr>
      <w:r w:rsidRPr="00152D9E">
        <w:rPr>
          <w:rFonts w:ascii="Times New Roman" w:eastAsia="Calibri" w:hAnsi="Times New Roman" w:cs="Times New Roman"/>
          <w:color w:val="000000" w:themeColor="text1"/>
          <w:sz w:val="24"/>
        </w:rPr>
        <w:t xml:space="preserve">paragrahvi </w:t>
      </w:r>
      <w:commentRangeStart w:id="49"/>
      <w:r w:rsidRPr="00152D9E">
        <w:rPr>
          <w:rFonts w:ascii="Times New Roman" w:eastAsia="Calibri" w:hAnsi="Times New Roman" w:cs="Times New Roman"/>
          <w:color w:val="000000" w:themeColor="text1"/>
          <w:sz w:val="24"/>
        </w:rPr>
        <w:t xml:space="preserve">72 lõike 2 punktist 1, </w:t>
      </w:r>
      <w:commentRangeEnd w:id="49"/>
      <w:r w:rsidR="00121277" w:rsidRPr="00152D9E">
        <w:rPr>
          <w:rStyle w:val="Kommentaariviide"/>
          <w:rFonts w:ascii="Times New Roman" w:eastAsia="Calibri" w:hAnsi="Times New Roman" w:cs="Times New Roman"/>
          <w:color w:val="000000" w:themeColor="text1"/>
          <w:sz w:val="24"/>
          <w:szCs w:val="24"/>
        </w:rPr>
        <w:commentReference w:id="49"/>
      </w:r>
      <w:r w:rsidRPr="00152D9E">
        <w:rPr>
          <w:rFonts w:ascii="Times New Roman" w:eastAsia="Calibri" w:hAnsi="Times New Roman" w:cs="Times New Roman"/>
          <w:color w:val="000000" w:themeColor="text1"/>
          <w:sz w:val="24"/>
        </w:rPr>
        <w:t>§ 88 punktist 1, § 92 punktist 1, § 95 punktist 1, § 98 punktist 1, § 99</w:t>
      </w:r>
      <w:r w:rsidRPr="00152D9E">
        <w:rPr>
          <w:rFonts w:ascii="Times New Roman" w:eastAsia="Calibri" w:hAnsi="Times New Roman" w:cs="Times New Roman"/>
          <w:color w:val="000000" w:themeColor="text1"/>
          <w:sz w:val="24"/>
          <w:vertAlign w:val="superscript"/>
        </w:rPr>
        <w:t>2</w:t>
      </w:r>
      <w:r w:rsidRPr="00152D9E">
        <w:rPr>
          <w:rFonts w:ascii="Times New Roman" w:eastAsia="Calibri" w:hAnsi="Times New Roman" w:cs="Times New Roman"/>
          <w:color w:val="000000" w:themeColor="text1"/>
          <w:sz w:val="24"/>
        </w:rPr>
        <w:t xml:space="preserve"> punktist 1, § 101 lõike 1 punktist 1 ja lõikest 2</w:t>
      </w:r>
      <w:r w:rsidRPr="00152D9E">
        <w:rPr>
          <w:rFonts w:ascii="Times New Roman" w:eastAsia="Calibri" w:hAnsi="Times New Roman" w:cs="Times New Roman"/>
          <w:color w:val="000000" w:themeColor="text1"/>
          <w:sz w:val="24"/>
          <w:vertAlign w:val="superscript"/>
        </w:rPr>
        <w:t>1</w:t>
      </w:r>
      <w:r w:rsidRPr="00152D9E">
        <w:rPr>
          <w:rFonts w:ascii="Times New Roman" w:eastAsia="Calibri" w:hAnsi="Times New Roman" w:cs="Times New Roman"/>
          <w:color w:val="000000" w:themeColor="text1"/>
          <w:sz w:val="24"/>
        </w:rPr>
        <w:t>, § 102 lõike 1 punktist 3 ja lõikest 8, § 104 lõikest 2 ning § 154 punktist 2 jäetakse välja tekstiosa „raske, sügava või püsiva kuluga“;</w:t>
      </w:r>
      <w:del w:id="50" w:author="Helen Noormägi - JUSTDIGI" w:date="2026-07-22T09:21:00Z" w16du:dateUtc="2026-07-22T06:21:00Z">
        <w:r w:rsidRPr="00152D9E" w:rsidDel="00AE1C4F">
          <w:rPr>
            <w:rFonts w:ascii="Times New Roman" w:eastAsia="Calibri" w:hAnsi="Times New Roman" w:cs="Times New Roman"/>
            <w:color w:val="000000" w:themeColor="text1"/>
            <w:sz w:val="24"/>
          </w:rPr>
          <w:delText xml:space="preserve"> </w:delText>
        </w:r>
      </w:del>
    </w:p>
    <w:p w14:paraId="49FC8991" w14:textId="77777777" w:rsidR="00A23571" w:rsidRPr="00152D9E" w:rsidRDefault="00A23571" w:rsidP="00925894">
      <w:pPr>
        <w:pStyle w:val="Loendilik"/>
        <w:ind w:left="0"/>
        <w:jc w:val="both"/>
        <w:rPr>
          <w:rFonts w:ascii="Times New Roman" w:eastAsia="Calibri" w:hAnsi="Times New Roman" w:cs="Times New Roman"/>
          <w:sz w:val="24"/>
          <w:lang w:eastAsia="en-US"/>
          <w14:ligatures w14:val="none"/>
        </w:rPr>
      </w:pPr>
    </w:p>
    <w:p w14:paraId="23A6B571" w14:textId="235D49D6" w:rsidR="00307DB4" w:rsidRPr="00152D9E" w:rsidRDefault="00307DB4" w:rsidP="00925894">
      <w:pPr>
        <w:pStyle w:val="Loendilik"/>
        <w:numPr>
          <w:ilvl w:val="0"/>
          <w:numId w:val="4"/>
        </w:num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paragrahvi 73 lõige 2 muudetakse ja sõnastatakse järgmiselt:</w:t>
      </w:r>
      <w:del w:id="51" w:author="Helen Noormägi - JUSTDIGI" w:date="2026-07-22T09:21:00Z" w16du:dateUtc="2026-07-22T06:21:00Z">
        <w:r w:rsidRPr="00152D9E" w:rsidDel="00AE1C4F">
          <w:rPr>
            <w:rFonts w:ascii="Times New Roman" w:eastAsia="Calibri" w:hAnsi="Times New Roman" w:cs="Times New Roman"/>
            <w:sz w:val="24"/>
            <w:lang w:eastAsia="en-US"/>
            <w14:ligatures w14:val="none"/>
          </w:rPr>
          <w:delText xml:space="preserve"> </w:delText>
        </w:r>
      </w:del>
    </w:p>
    <w:p w14:paraId="344AFE9D" w14:textId="77777777" w:rsidR="00C45956" w:rsidRDefault="00C45956" w:rsidP="009D71A6">
      <w:pPr>
        <w:jc w:val="both"/>
        <w:rPr>
          <w:rFonts w:ascii="Times New Roman" w:eastAsia="Calibri" w:hAnsi="Times New Roman" w:cs="Times New Roman"/>
          <w:sz w:val="24"/>
          <w:lang w:eastAsia="en-US"/>
          <w14:ligatures w14:val="none"/>
        </w:rPr>
      </w:pPr>
    </w:p>
    <w:p w14:paraId="4041DDFF" w14:textId="362A7C0B" w:rsidR="00C45956" w:rsidRDefault="00307DB4" w:rsidP="009D71A6">
      <w:p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„(2) Kui isik saab riiklikku pensioni või töövõimetoetust töövõimetoetuse seaduse tähenduses (edaspidi </w:t>
      </w:r>
      <w:r w:rsidRPr="00152D9E">
        <w:rPr>
          <w:rFonts w:ascii="Times New Roman" w:eastAsia="Calibri" w:hAnsi="Times New Roman" w:cs="Times New Roman"/>
          <w:i/>
          <w:iCs/>
          <w:sz w:val="24"/>
          <w:lang w:eastAsia="en-US"/>
          <w14:ligatures w14:val="none"/>
        </w:rPr>
        <w:t>tulud</w:t>
      </w:r>
      <w:r w:rsidRPr="00152D9E">
        <w:rPr>
          <w:rFonts w:ascii="Times New Roman" w:eastAsia="Calibri" w:hAnsi="Times New Roman" w:cs="Times New Roman"/>
          <w:sz w:val="24"/>
          <w:lang w:eastAsia="en-US"/>
          <w14:ligatures w14:val="none"/>
        </w:rPr>
        <w:t xml:space="preserve">), peab </w:t>
      </w:r>
      <w:r w:rsidR="00E349F7">
        <w:rPr>
          <w:rFonts w:ascii="Times New Roman" w:eastAsia="Calibri" w:hAnsi="Times New Roman" w:cs="Times New Roman"/>
          <w:sz w:val="24"/>
          <w:lang w:eastAsia="en-US"/>
          <w14:ligatures w14:val="none"/>
        </w:rPr>
        <w:t>talle</w:t>
      </w:r>
      <w:r w:rsidRPr="00152D9E">
        <w:rPr>
          <w:rFonts w:ascii="Times New Roman" w:eastAsia="Calibri" w:hAnsi="Times New Roman" w:cs="Times New Roman"/>
          <w:sz w:val="24"/>
          <w:lang w:eastAsia="en-US"/>
          <w14:ligatures w14:val="none"/>
        </w:rPr>
        <w:t xml:space="preserve"> pärast omaosaluse ja tulumaksu tasumist jääma isiklikuks kasutamiseks vähemalt 15 protsenti nimetatud tuludest.“;</w:t>
      </w:r>
    </w:p>
    <w:p w14:paraId="4D8B8060" w14:textId="68CDED1A" w:rsidR="00307DB4" w:rsidRPr="00152D9E" w:rsidRDefault="00307DB4" w:rsidP="00925894">
      <w:pPr>
        <w:jc w:val="both"/>
        <w:rPr>
          <w:rFonts w:ascii="Times New Roman" w:eastAsia="Calibri" w:hAnsi="Times New Roman" w:cs="Times New Roman"/>
          <w:sz w:val="24"/>
          <w:lang w:eastAsia="en-US"/>
          <w14:ligatures w14:val="none"/>
        </w:rPr>
      </w:pPr>
    </w:p>
    <w:p w14:paraId="782A87BE" w14:textId="77777777" w:rsidR="009A7F00" w:rsidRPr="00152D9E" w:rsidRDefault="009A7F00" w:rsidP="00925894">
      <w:pPr>
        <w:pStyle w:val="Loendilik"/>
        <w:numPr>
          <w:ilvl w:val="0"/>
          <w:numId w:val="4"/>
        </w:num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paragrahvi 73 täiendatakse lõikega 2</w:t>
      </w:r>
      <w:r w:rsidRPr="00152D9E">
        <w:rPr>
          <w:rFonts w:ascii="Times New Roman" w:eastAsia="Calibri" w:hAnsi="Times New Roman" w:cs="Times New Roman"/>
          <w:sz w:val="24"/>
          <w:vertAlign w:val="superscript"/>
          <w:lang w:eastAsia="en-US"/>
          <w14:ligatures w14:val="none"/>
        </w:rPr>
        <w:t>2</w:t>
      </w:r>
      <w:r w:rsidRPr="00152D9E">
        <w:rPr>
          <w:rFonts w:ascii="Times New Roman" w:eastAsia="Calibri" w:hAnsi="Times New Roman" w:cs="Times New Roman"/>
          <w:sz w:val="24"/>
          <w:lang w:eastAsia="en-US"/>
          <w14:ligatures w14:val="none"/>
        </w:rPr>
        <w:t xml:space="preserve"> järgmises sõnastuses:</w:t>
      </w:r>
      <w:del w:id="52" w:author="Helen Noormägi - JUSTDIGI" w:date="2026-07-22T09:22:00Z" w16du:dateUtc="2026-07-22T06:22:00Z">
        <w:r w:rsidRPr="00152D9E" w:rsidDel="00E23820">
          <w:rPr>
            <w:rFonts w:ascii="Times New Roman" w:eastAsia="Calibri" w:hAnsi="Times New Roman" w:cs="Times New Roman"/>
            <w:sz w:val="24"/>
            <w:lang w:eastAsia="en-US"/>
            <w14:ligatures w14:val="none"/>
          </w:rPr>
          <w:delText xml:space="preserve"> </w:delText>
        </w:r>
      </w:del>
    </w:p>
    <w:p w14:paraId="03E52BB3" w14:textId="77777777" w:rsidR="00C45956" w:rsidRDefault="00C45956" w:rsidP="009D71A6">
      <w:pPr>
        <w:jc w:val="both"/>
        <w:rPr>
          <w:rFonts w:ascii="Times New Roman" w:eastAsia="Calibri" w:hAnsi="Times New Roman" w:cs="Times New Roman"/>
          <w:sz w:val="24"/>
          <w:lang w:eastAsia="en-US"/>
          <w14:ligatures w14:val="none"/>
        </w:rPr>
      </w:pPr>
    </w:p>
    <w:p w14:paraId="7E8C1523" w14:textId="25D68AB6" w:rsidR="0096420C" w:rsidRDefault="009A7F00" w:rsidP="009D71A6">
      <w:p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„(2</w:t>
      </w:r>
      <w:r w:rsidRPr="00152D9E">
        <w:rPr>
          <w:rFonts w:ascii="Times New Roman" w:eastAsia="Calibri" w:hAnsi="Times New Roman" w:cs="Times New Roman"/>
          <w:sz w:val="24"/>
          <w:vertAlign w:val="superscript"/>
          <w:lang w:eastAsia="en-US"/>
          <w14:ligatures w14:val="none"/>
        </w:rPr>
        <w:t>2</w:t>
      </w:r>
      <w:r w:rsidRPr="00152D9E">
        <w:rPr>
          <w:rFonts w:ascii="Times New Roman" w:eastAsia="Calibri" w:hAnsi="Times New Roman" w:cs="Times New Roman"/>
          <w:sz w:val="24"/>
          <w:lang w:eastAsia="en-US"/>
          <w14:ligatures w14:val="none"/>
        </w:rPr>
        <w:t>) Käesoleva paragrahvi lõikes 2 nimetatud töövõimetoetuse suuruseks loetakse puuduva töövõime</w:t>
      </w:r>
      <w:r w:rsidR="00F14E50">
        <w:rPr>
          <w:rFonts w:ascii="Times New Roman" w:eastAsia="Calibri" w:hAnsi="Times New Roman" w:cs="Times New Roman"/>
          <w:sz w:val="24"/>
          <w:lang w:eastAsia="en-US"/>
          <w14:ligatures w14:val="none"/>
        </w:rPr>
        <w:t xml:space="preserve"> </w:t>
      </w:r>
      <w:r w:rsidR="00332906">
        <w:rPr>
          <w:rFonts w:ascii="Times New Roman" w:eastAsia="Calibri" w:hAnsi="Times New Roman" w:cs="Times New Roman"/>
          <w:sz w:val="24"/>
          <w:lang w:eastAsia="en-US"/>
          <w14:ligatures w14:val="none"/>
        </w:rPr>
        <w:t>korra</w:t>
      </w:r>
      <w:r w:rsidRPr="00152D9E">
        <w:rPr>
          <w:rFonts w:ascii="Times New Roman" w:eastAsia="Calibri" w:hAnsi="Times New Roman" w:cs="Times New Roman"/>
          <w:sz w:val="24"/>
          <w:lang w:eastAsia="en-US"/>
          <w14:ligatures w14:val="none"/>
        </w:rPr>
        <w:t xml:space="preserve">l Eesti Töötukassa </w:t>
      </w:r>
      <w:r w:rsidR="001322ED">
        <w:rPr>
          <w:rFonts w:ascii="Times New Roman" w:eastAsia="Calibri" w:hAnsi="Times New Roman" w:cs="Times New Roman"/>
          <w:sz w:val="24"/>
          <w:lang w:eastAsia="en-US"/>
          <w14:ligatures w14:val="none"/>
        </w:rPr>
        <w:t>veebi</w:t>
      </w:r>
      <w:r w:rsidRPr="00152D9E">
        <w:rPr>
          <w:rFonts w:ascii="Times New Roman" w:eastAsia="Calibri" w:hAnsi="Times New Roman" w:cs="Times New Roman"/>
          <w:sz w:val="24"/>
          <w:lang w:eastAsia="en-US"/>
          <w14:ligatures w14:val="none"/>
        </w:rPr>
        <w:t>lehel avaldatud kehtiva töövõimetoetuse päevamäära ja arvu 30 korrutis ümardatuna sendi täpsusega ning osalise töövõime</w:t>
      </w:r>
      <w:r w:rsidR="00EC78C4">
        <w:rPr>
          <w:rFonts w:ascii="Times New Roman" w:eastAsia="Calibri" w:hAnsi="Times New Roman" w:cs="Times New Roman"/>
          <w:sz w:val="24"/>
          <w:lang w:eastAsia="en-US"/>
          <w14:ligatures w14:val="none"/>
        </w:rPr>
        <w:t xml:space="preserve"> korra</w:t>
      </w:r>
      <w:r w:rsidRPr="00152D9E">
        <w:rPr>
          <w:rFonts w:ascii="Times New Roman" w:eastAsia="Calibri" w:hAnsi="Times New Roman" w:cs="Times New Roman"/>
          <w:sz w:val="24"/>
          <w:lang w:eastAsia="en-US"/>
          <w14:ligatures w14:val="none"/>
        </w:rPr>
        <w:t>l 57</w:t>
      </w:r>
      <w:ins w:id="53" w:author="Helen Noormägi - JUSTDIGI" w:date="2026-07-22T09:23:00Z" w16du:dateUtc="2026-07-22T06:23:00Z">
        <w:r w:rsidR="0027260D">
          <w:rPr>
            <w:rFonts w:ascii="Times New Roman" w:eastAsia="Calibri" w:hAnsi="Times New Roman" w:cs="Times New Roman"/>
            <w:sz w:val="24"/>
            <w:lang w:eastAsia="en-US"/>
            <w14:ligatures w14:val="none"/>
          </w:rPr>
          <w:t> protsenti</w:t>
        </w:r>
      </w:ins>
      <w:del w:id="54" w:author="Helen Noormägi - JUSTDIGI" w:date="2026-07-22T09:23:00Z" w16du:dateUtc="2026-07-22T06:23:00Z">
        <w:r w:rsidRPr="00152D9E" w:rsidDel="0027260D">
          <w:rPr>
            <w:rFonts w:ascii="Times New Roman" w:eastAsia="Calibri" w:hAnsi="Times New Roman" w:cs="Times New Roman"/>
            <w:sz w:val="24"/>
            <w:lang w:eastAsia="en-US"/>
            <w14:ligatures w14:val="none"/>
          </w:rPr>
          <w:delText>%</w:delText>
        </w:r>
      </w:del>
      <w:r w:rsidRPr="00152D9E">
        <w:rPr>
          <w:rFonts w:ascii="Times New Roman" w:eastAsia="Calibri" w:hAnsi="Times New Roman" w:cs="Times New Roman"/>
          <w:sz w:val="24"/>
          <w:lang w:eastAsia="en-US"/>
          <w14:ligatures w14:val="none"/>
        </w:rPr>
        <w:t xml:space="preserve"> nimetatud korrutisest ümardatuna sendi täpsusega.“;</w:t>
      </w:r>
    </w:p>
    <w:p w14:paraId="12A68581" w14:textId="5C0529AC" w:rsidR="009A7F00" w:rsidRPr="00152D9E" w:rsidRDefault="009A7F00" w:rsidP="00925894">
      <w:pPr>
        <w:jc w:val="both"/>
        <w:rPr>
          <w:rFonts w:ascii="Times New Roman" w:eastAsia="Calibri" w:hAnsi="Times New Roman" w:cs="Times New Roman"/>
          <w:sz w:val="24"/>
          <w:lang w:eastAsia="en-US"/>
          <w14:ligatures w14:val="none"/>
        </w:rPr>
      </w:pPr>
    </w:p>
    <w:p w14:paraId="46EC1A8E" w14:textId="6C749C35" w:rsidR="001D2BE5" w:rsidRPr="00152D9E" w:rsidRDefault="002700A6" w:rsidP="009D71A6">
      <w:pPr>
        <w:pStyle w:val="Loendilik"/>
        <w:numPr>
          <w:ilvl w:val="0"/>
          <w:numId w:val="4"/>
        </w:numPr>
        <w:jc w:val="both"/>
        <w:rPr>
          <w:rFonts w:ascii="Times New Roman" w:hAnsi="Times New Roman" w:cs="Times New Roman"/>
          <w:bCs/>
          <w:sz w:val="24"/>
        </w:rPr>
      </w:pPr>
      <w:r w:rsidRPr="00152D9E">
        <w:rPr>
          <w:rFonts w:ascii="Times New Roman" w:eastAsia="Calibri" w:hAnsi="Times New Roman" w:cs="Times New Roman"/>
          <w:sz w:val="24"/>
          <w:lang w:eastAsia="en-US"/>
          <w14:ligatures w14:val="none"/>
        </w:rPr>
        <w:t>paragrahvi 73 lõige 4 tunnistatakse kehtetuks;</w:t>
      </w:r>
    </w:p>
    <w:p w14:paraId="00CCAB41" w14:textId="77777777" w:rsidR="002F1E38" w:rsidRPr="00152D9E" w:rsidRDefault="002F1E38" w:rsidP="009D71A6">
      <w:pPr>
        <w:pStyle w:val="Loendilik"/>
        <w:ind w:left="0"/>
        <w:jc w:val="both"/>
        <w:rPr>
          <w:rFonts w:ascii="Times New Roman" w:eastAsia="Calibri" w:hAnsi="Times New Roman" w:cs="Times New Roman"/>
          <w:sz w:val="24"/>
          <w:lang w:eastAsia="en-US"/>
          <w14:ligatures w14:val="none"/>
        </w:rPr>
      </w:pPr>
    </w:p>
    <w:p w14:paraId="0740B801" w14:textId="212D6A02" w:rsidR="008225FE" w:rsidRPr="00152D9E" w:rsidRDefault="002F1B89" w:rsidP="00925894">
      <w:pPr>
        <w:pStyle w:val="Loendilik"/>
        <w:numPr>
          <w:ilvl w:val="0"/>
          <w:numId w:val="4"/>
        </w:num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paragrahvi 74 lõi</w:t>
      </w:r>
      <w:r w:rsidR="008225FE" w:rsidRPr="00152D9E">
        <w:rPr>
          <w:rFonts w:ascii="Times New Roman" w:eastAsia="Calibri" w:hAnsi="Times New Roman" w:cs="Times New Roman"/>
          <w:sz w:val="24"/>
          <w:lang w:eastAsia="en-US"/>
          <w14:ligatures w14:val="none"/>
        </w:rPr>
        <w:t>ge</w:t>
      </w:r>
      <w:r w:rsidRPr="00152D9E">
        <w:rPr>
          <w:rFonts w:ascii="Times New Roman" w:eastAsia="Calibri" w:hAnsi="Times New Roman" w:cs="Times New Roman"/>
          <w:sz w:val="24"/>
          <w:lang w:eastAsia="en-US"/>
          <w14:ligatures w14:val="none"/>
        </w:rPr>
        <w:t xml:space="preserve"> 1</w:t>
      </w:r>
      <w:r w:rsidR="008225FE" w:rsidRPr="00152D9E">
        <w:rPr>
          <w:rFonts w:ascii="Times New Roman" w:eastAsia="Calibri" w:hAnsi="Times New Roman" w:cs="Times New Roman"/>
          <w:sz w:val="24"/>
          <w:lang w:eastAsia="en-US"/>
          <w14:ligatures w14:val="none"/>
        </w:rPr>
        <w:t xml:space="preserve"> muudetakse ja sõnastatakse järgmiselt:</w:t>
      </w:r>
      <w:del w:id="55" w:author="Helen Noormägi - JUSTDIGI" w:date="2026-07-22T09:25:00Z" w16du:dateUtc="2026-07-22T06:25:00Z">
        <w:r w:rsidR="008225FE" w:rsidRPr="00152D9E" w:rsidDel="004E24AD">
          <w:rPr>
            <w:rFonts w:ascii="Times New Roman" w:eastAsia="Calibri" w:hAnsi="Times New Roman" w:cs="Times New Roman"/>
            <w:sz w:val="24"/>
            <w:lang w:eastAsia="en-US"/>
            <w14:ligatures w14:val="none"/>
          </w:rPr>
          <w:delText xml:space="preserve"> </w:delText>
        </w:r>
      </w:del>
    </w:p>
    <w:p w14:paraId="7E06103C" w14:textId="77777777" w:rsidR="008225FE" w:rsidRPr="00152D9E" w:rsidRDefault="008225FE" w:rsidP="00925894">
      <w:pPr>
        <w:pStyle w:val="Loendilik"/>
        <w:ind w:left="0"/>
        <w:jc w:val="both"/>
        <w:rPr>
          <w:rFonts w:ascii="Times New Roman" w:eastAsia="Calibri" w:hAnsi="Times New Roman" w:cs="Times New Roman"/>
          <w:sz w:val="24"/>
          <w:lang w:eastAsia="en-US"/>
          <w14:ligatures w14:val="none"/>
        </w:rPr>
      </w:pPr>
    </w:p>
    <w:p w14:paraId="6CC290E9" w14:textId="48DED351" w:rsidR="008225FE" w:rsidRPr="00152D9E" w:rsidRDefault="008225FE" w:rsidP="00925894">
      <w:pPr>
        <w:pStyle w:val="Loendilik"/>
        <w:ind w:left="0"/>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 xml:space="preserve">„(1) Kui </w:t>
      </w:r>
      <w:r w:rsidRPr="008F2139">
        <w:rPr>
          <w:rFonts w:ascii="Times New Roman" w:eastAsia="Calibri" w:hAnsi="Times New Roman" w:cs="Times New Roman"/>
          <w:sz w:val="24"/>
          <w:lang w:eastAsia="en-US"/>
          <w14:ligatures w14:val="none"/>
        </w:rPr>
        <w:t>teenust saama õigustatud isikul</w:t>
      </w:r>
      <w:r w:rsidRPr="00152D9E">
        <w:rPr>
          <w:rFonts w:ascii="Times New Roman" w:eastAsia="Calibri" w:hAnsi="Times New Roman" w:cs="Times New Roman"/>
          <w:sz w:val="24"/>
          <w:lang w:eastAsia="en-US"/>
          <w14:ligatures w14:val="none"/>
        </w:rPr>
        <w:t xml:space="preserve"> ei ole käesoleva seaduse § 73 lõikes 2 sätestatut arvestades piisavalt rahalisi vahendeid omaosaluse tasumiseks</w:t>
      </w:r>
      <w:r w:rsidR="00B652D4" w:rsidRPr="00152D9E">
        <w:rPr>
          <w:rFonts w:ascii="Times New Roman" w:eastAsia="Calibri" w:hAnsi="Times New Roman" w:cs="Times New Roman"/>
          <w:sz w:val="24"/>
          <w:lang w:eastAsia="en-US"/>
          <w14:ligatures w14:val="none"/>
        </w:rPr>
        <w:t xml:space="preserve"> või </w:t>
      </w:r>
      <w:r w:rsidR="00BD6626" w:rsidRPr="00152D9E">
        <w:rPr>
          <w:rFonts w:ascii="Times New Roman" w:eastAsia="Calibri" w:hAnsi="Times New Roman" w:cs="Times New Roman"/>
          <w:sz w:val="24"/>
          <w:lang w:eastAsia="en-US"/>
          <w14:ligatures w14:val="none"/>
        </w:rPr>
        <w:t xml:space="preserve">tal </w:t>
      </w:r>
      <w:ins w:id="56" w:author="Helen Noormägi - JUSTDIGI" w:date="2026-07-22T09:33:00Z" w16du:dateUtc="2026-07-22T06:33:00Z">
        <w:r w:rsidR="00CB70E7">
          <w:rPr>
            <w:rFonts w:ascii="Times New Roman" w:eastAsia="Calibri" w:hAnsi="Times New Roman" w:cs="Times New Roman"/>
            <w:sz w:val="24"/>
            <w:lang w:eastAsia="en-US"/>
            <w14:ligatures w14:val="none"/>
          </w:rPr>
          <w:t xml:space="preserve">puuduvad </w:t>
        </w:r>
      </w:ins>
      <w:r w:rsidR="006558D7" w:rsidRPr="00152D9E">
        <w:rPr>
          <w:rFonts w:ascii="Times New Roman" w:eastAsia="Calibri" w:hAnsi="Times New Roman" w:cs="Times New Roman"/>
          <w:sz w:val="24"/>
          <w:lang w:eastAsia="en-US"/>
          <w14:ligatures w14:val="none"/>
        </w:rPr>
        <w:t>viidatu</w:t>
      </w:r>
      <w:r w:rsidR="00837321" w:rsidRPr="00152D9E">
        <w:rPr>
          <w:rFonts w:ascii="Times New Roman" w:eastAsia="Calibri" w:hAnsi="Times New Roman" w:cs="Times New Roman"/>
          <w:sz w:val="24"/>
          <w:lang w:eastAsia="en-US"/>
          <w14:ligatures w14:val="none"/>
        </w:rPr>
        <w:t>d</w:t>
      </w:r>
      <w:r w:rsidR="006558D7" w:rsidRPr="00152D9E">
        <w:rPr>
          <w:rFonts w:ascii="Times New Roman" w:eastAsia="Calibri" w:hAnsi="Times New Roman" w:cs="Times New Roman"/>
          <w:sz w:val="24"/>
          <w:lang w:eastAsia="en-US"/>
          <w14:ligatures w14:val="none"/>
        </w:rPr>
        <w:t xml:space="preserve"> lõikes </w:t>
      </w:r>
      <w:r w:rsidR="00B75B33">
        <w:rPr>
          <w:rFonts w:ascii="Times New Roman" w:eastAsia="Calibri" w:hAnsi="Times New Roman" w:cs="Times New Roman"/>
          <w:sz w:val="24"/>
          <w:lang w:eastAsia="en-US"/>
          <w14:ligatures w14:val="none"/>
        </w:rPr>
        <w:t>nimetatud</w:t>
      </w:r>
      <w:r w:rsidR="006558D7" w:rsidRPr="00152D9E">
        <w:rPr>
          <w:rFonts w:ascii="Times New Roman" w:eastAsia="Calibri" w:hAnsi="Times New Roman" w:cs="Times New Roman"/>
          <w:sz w:val="24"/>
          <w:lang w:eastAsia="en-US"/>
          <w14:ligatures w14:val="none"/>
        </w:rPr>
        <w:t xml:space="preserve"> tulud</w:t>
      </w:r>
      <w:del w:id="57" w:author="Helen Noormägi - JUSTDIGI" w:date="2026-07-22T09:33:00Z" w16du:dateUtc="2026-07-22T06:33:00Z">
        <w:r w:rsidR="006558D7" w:rsidRPr="00152D9E" w:rsidDel="00CB70E7">
          <w:rPr>
            <w:rFonts w:ascii="Times New Roman" w:eastAsia="Calibri" w:hAnsi="Times New Roman" w:cs="Times New Roman"/>
            <w:sz w:val="24"/>
            <w:lang w:eastAsia="en-US"/>
            <w14:ligatures w14:val="none"/>
          </w:rPr>
          <w:delText xml:space="preserve"> puuduvad</w:delText>
        </w:r>
      </w:del>
      <w:r w:rsidRPr="00152D9E">
        <w:rPr>
          <w:rFonts w:ascii="Times New Roman" w:eastAsia="Calibri" w:hAnsi="Times New Roman" w:cs="Times New Roman"/>
          <w:sz w:val="24"/>
          <w:lang w:eastAsia="en-US"/>
          <w14:ligatures w14:val="none"/>
        </w:rPr>
        <w:t xml:space="preserve">, hüvitatakse </w:t>
      </w:r>
      <w:r w:rsidR="00A937C3">
        <w:rPr>
          <w:rFonts w:ascii="Times New Roman" w:eastAsia="Calibri" w:hAnsi="Times New Roman" w:cs="Times New Roman"/>
          <w:sz w:val="24"/>
          <w:lang w:eastAsia="en-US"/>
          <w14:ligatures w14:val="none"/>
        </w:rPr>
        <w:t>tema</w:t>
      </w:r>
      <w:r w:rsidRPr="00152D9E">
        <w:rPr>
          <w:rFonts w:ascii="Times New Roman" w:eastAsia="Calibri" w:hAnsi="Times New Roman" w:cs="Times New Roman"/>
          <w:sz w:val="24"/>
          <w:lang w:eastAsia="en-US"/>
          <w14:ligatures w14:val="none"/>
        </w:rPr>
        <w:t xml:space="preserve"> eest riigieelarvega kehtestatud isiku omaosaluse maksimaalsest maksumusest puudujääv osa</w:t>
      </w:r>
      <w:r w:rsidR="00860624" w:rsidRPr="00152D9E">
        <w:rPr>
          <w:rFonts w:ascii="Times New Roman" w:eastAsia="Calibri" w:hAnsi="Times New Roman" w:cs="Times New Roman"/>
          <w:sz w:val="24"/>
          <w:lang w:eastAsia="en-US"/>
          <w14:ligatures w14:val="none"/>
        </w:rPr>
        <w:t xml:space="preserve"> või </w:t>
      </w:r>
      <w:r w:rsidR="004263AE" w:rsidRPr="00152D9E">
        <w:rPr>
          <w:rFonts w:ascii="Times New Roman" w:eastAsia="Calibri" w:hAnsi="Times New Roman" w:cs="Times New Roman"/>
          <w:sz w:val="24"/>
          <w:lang w:eastAsia="en-US"/>
          <w14:ligatures w14:val="none"/>
        </w:rPr>
        <w:t>tulude puudumise</w:t>
      </w:r>
      <w:r w:rsidR="00A541B2">
        <w:rPr>
          <w:rFonts w:ascii="Times New Roman" w:eastAsia="Calibri" w:hAnsi="Times New Roman" w:cs="Times New Roman"/>
          <w:sz w:val="24"/>
          <w:lang w:eastAsia="en-US"/>
          <w14:ligatures w14:val="none"/>
        </w:rPr>
        <w:t xml:space="preserve"> korra</w:t>
      </w:r>
      <w:r w:rsidR="004263AE" w:rsidRPr="00152D9E">
        <w:rPr>
          <w:rFonts w:ascii="Times New Roman" w:eastAsia="Calibri" w:hAnsi="Times New Roman" w:cs="Times New Roman"/>
          <w:sz w:val="24"/>
          <w:lang w:eastAsia="en-US"/>
          <w14:ligatures w14:val="none"/>
        </w:rPr>
        <w:t xml:space="preserve">l </w:t>
      </w:r>
      <w:r w:rsidR="00860624" w:rsidRPr="00152D9E">
        <w:rPr>
          <w:rFonts w:ascii="Times New Roman" w:eastAsia="Calibri" w:hAnsi="Times New Roman" w:cs="Times New Roman"/>
          <w:sz w:val="24"/>
          <w:lang w:eastAsia="en-US"/>
          <w14:ligatures w14:val="none"/>
        </w:rPr>
        <w:t xml:space="preserve">kogu </w:t>
      </w:r>
      <w:r w:rsidR="00482110" w:rsidRPr="00152D9E">
        <w:rPr>
          <w:rFonts w:ascii="Times New Roman" w:eastAsia="Calibri" w:hAnsi="Times New Roman" w:cs="Times New Roman"/>
          <w:sz w:val="24"/>
          <w:lang w:eastAsia="en-US"/>
          <w14:ligatures w14:val="none"/>
        </w:rPr>
        <w:t>omaosaluse maksimaalne maksumus</w:t>
      </w:r>
      <w:r w:rsidRPr="00152D9E">
        <w:rPr>
          <w:rFonts w:ascii="Times New Roman" w:eastAsia="Calibri" w:hAnsi="Times New Roman" w:cs="Times New Roman"/>
          <w:sz w:val="24"/>
          <w:lang w:eastAsia="en-US"/>
          <w14:ligatures w14:val="none"/>
        </w:rPr>
        <w:t xml:space="preserve"> (edaspidi </w:t>
      </w:r>
      <w:r w:rsidRPr="00152D9E">
        <w:rPr>
          <w:rFonts w:ascii="Times New Roman" w:eastAsia="Calibri" w:hAnsi="Times New Roman" w:cs="Times New Roman"/>
          <w:i/>
          <w:iCs/>
          <w:sz w:val="24"/>
          <w:lang w:eastAsia="en-US"/>
          <w14:ligatures w14:val="none"/>
        </w:rPr>
        <w:t>puudujääv osa</w:t>
      </w:r>
      <w:r w:rsidRPr="00152D9E">
        <w:rPr>
          <w:rFonts w:ascii="Times New Roman" w:eastAsia="Calibri" w:hAnsi="Times New Roman" w:cs="Times New Roman"/>
          <w:sz w:val="24"/>
          <w:lang w:eastAsia="en-US"/>
          <w14:ligatures w14:val="none"/>
        </w:rPr>
        <w:t>) riigieelarvest Sotsiaalkindlustusameti eelarve kaudu, välja arvatud juhul, kui puudujääv osa on väiksem kui 2 eurot kalendrikuus.“;</w:t>
      </w:r>
      <w:del w:id="58" w:author="Helen Noormägi - JUSTDIGI" w:date="2026-07-22T09:25:00Z" w16du:dateUtc="2026-07-22T06:25:00Z">
        <w:r w:rsidRPr="00152D9E" w:rsidDel="008C2F87">
          <w:rPr>
            <w:rFonts w:ascii="Times New Roman" w:eastAsia="Calibri" w:hAnsi="Times New Roman" w:cs="Times New Roman"/>
            <w:sz w:val="24"/>
            <w:lang w:eastAsia="en-US"/>
            <w14:ligatures w14:val="none"/>
          </w:rPr>
          <w:delText xml:space="preserve"> </w:delText>
        </w:r>
      </w:del>
    </w:p>
    <w:p w14:paraId="2A6B57CD" w14:textId="77777777" w:rsidR="00404309" w:rsidRPr="00152D9E" w:rsidRDefault="00404309" w:rsidP="00925894">
      <w:pPr>
        <w:pStyle w:val="Loendilik"/>
        <w:ind w:left="0"/>
        <w:jc w:val="both"/>
        <w:rPr>
          <w:rFonts w:ascii="Times New Roman" w:eastAsia="Calibri" w:hAnsi="Times New Roman" w:cs="Times New Roman"/>
          <w:sz w:val="24"/>
          <w:lang w:eastAsia="en-US"/>
          <w14:ligatures w14:val="none"/>
        </w:rPr>
      </w:pPr>
    </w:p>
    <w:p w14:paraId="4116FC81" w14:textId="1A885B50" w:rsidR="002F1B89" w:rsidRPr="00152D9E" w:rsidRDefault="002F1B89" w:rsidP="00925894">
      <w:pPr>
        <w:pStyle w:val="Loendilik"/>
        <w:numPr>
          <w:ilvl w:val="0"/>
          <w:numId w:val="4"/>
        </w:num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paragrahvi 74 lõige 2 tunnistatakse kehtetuks;</w:t>
      </w:r>
      <w:del w:id="59" w:author="Helen Noormägi - JUSTDIGI" w:date="2026-07-22T09:33:00Z" w16du:dateUtc="2026-07-22T06:33:00Z">
        <w:r w:rsidRPr="00152D9E" w:rsidDel="00102F12">
          <w:rPr>
            <w:rFonts w:ascii="Times New Roman" w:eastAsia="Calibri" w:hAnsi="Times New Roman" w:cs="Times New Roman"/>
            <w:sz w:val="24"/>
            <w:lang w:eastAsia="en-US"/>
            <w14:ligatures w14:val="none"/>
          </w:rPr>
          <w:delText xml:space="preserve"> </w:delText>
        </w:r>
      </w:del>
    </w:p>
    <w:p w14:paraId="2099E991" w14:textId="77777777" w:rsidR="00404309" w:rsidRPr="00152D9E" w:rsidRDefault="00404309" w:rsidP="00925894">
      <w:pPr>
        <w:pStyle w:val="Loendilik"/>
        <w:ind w:left="0"/>
        <w:jc w:val="both"/>
        <w:rPr>
          <w:rFonts w:ascii="Times New Roman" w:eastAsia="Calibri" w:hAnsi="Times New Roman" w:cs="Times New Roman"/>
          <w:sz w:val="24"/>
          <w:lang w:eastAsia="en-US"/>
          <w14:ligatures w14:val="none"/>
        </w:rPr>
      </w:pPr>
    </w:p>
    <w:p w14:paraId="546DFB60" w14:textId="4B7DF25F" w:rsidR="002F1B89" w:rsidRPr="00152D9E" w:rsidRDefault="002F1B89" w:rsidP="00925894">
      <w:pPr>
        <w:pStyle w:val="Loendilik"/>
        <w:numPr>
          <w:ilvl w:val="0"/>
          <w:numId w:val="4"/>
        </w:num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paragrahvi 74 lõige 3 muudetakse ja sõnastatakse järgmiselt:</w:t>
      </w:r>
      <w:del w:id="60" w:author="Helen Noormägi - JUSTDIGI" w:date="2026-07-22T09:33:00Z" w16du:dateUtc="2026-07-22T06:33:00Z">
        <w:r w:rsidRPr="00152D9E" w:rsidDel="00102F12">
          <w:rPr>
            <w:rFonts w:ascii="Times New Roman" w:eastAsia="Calibri" w:hAnsi="Times New Roman" w:cs="Times New Roman"/>
            <w:sz w:val="24"/>
            <w:lang w:eastAsia="en-US"/>
            <w14:ligatures w14:val="none"/>
          </w:rPr>
          <w:delText xml:space="preserve">  </w:delText>
        </w:r>
      </w:del>
    </w:p>
    <w:p w14:paraId="2109944B" w14:textId="77777777" w:rsidR="0096420C" w:rsidRDefault="0096420C" w:rsidP="009D71A6">
      <w:pPr>
        <w:jc w:val="both"/>
        <w:rPr>
          <w:rFonts w:ascii="Times New Roman" w:eastAsia="Calibri" w:hAnsi="Times New Roman" w:cs="Times New Roman"/>
          <w:sz w:val="24"/>
          <w:lang w:eastAsia="en-US"/>
          <w14:ligatures w14:val="none"/>
        </w:rPr>
      </w:pPr>
    </w:p>
    <w:p w14:paraId="6EB24BB3" w14:textId="2AAF4ACA" w:rsidR="0096420C" w:rsidRDefault="002F1B89" w:rsidP="009D71A6">
      <w:p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„(3) Puudujääva osa hüvitamisel riigieelarvest võtab Sotsiaalkindlustusamet aluseks</w:t>
      </w:r>
      <w:r w:rsidRPr="00152D9E">
        <w:rPr>
          <w:rFonts w:ascii="Times New Roman" w:eastAsia="Calibri" w:hAnsi="Times New Roman" w:cs="Times New Roman"/>
          <w:color w:val="FF0000"/>
          <w:sz w:val="24"/>
          <w:lang w:eastAsia="en-US"/>
          <w14:ligatures w14:val="none"/>
        </w:rPr>
        <w:t xml:space="preserve"> </w:t>
      </w:r>
      <w:r w:rsidRPr="001D643C">
        <w:rPr>
          <w:rFonts w:ascii="Times New Roman" w:eastAsia="Calibri" w:hAnsi="Times New Roman" w:cs="Times New Roman"/>
          <w:sz w:val="24"/>
          <w:lang w:eastAsia="en-US"/>
          <w14:ligatures w14:val="none"/>
        </w:rPr>
        <w:t>teenust saama õigustatud isiku rii</w:t>
      </w:r>
      <w:r w:rsidRPr="00152D9E">
        <w:rPr>
          <w:rFonts w:ascii="Times New Roman" w:eastAsia="Calibri" w:hAnsi="Times New Roman" w:cs="Times New Roman"/>
          <w:sz w:val="24"/>
          <w:lang w:eastAsia="en-US"/>
          <w14:ligatures w14:val="none"/>
        </w:rPr>
        <w:t>kliku pensioni suuruse ja käesoleva seaduse § 73 lõikes 2</w:t>
      </w:r>
      <w:r w:rsidRPr="00152D9E">
        <w:rPr>
          <w:rFonts w:ascii="Times New Roman" w:eastAsia="Calibri" w:hAnsi="Times New Roman" w:cs="Times New Roman"/>
          <w:sz w:val="24"/>
          <w:vertAlign w:val="superscript"/>
          <w:lang w:eastAsia="en-US"/>
          <w14:ligatures w14:val="none"/>
        </w:rPr>
        <w:t>2</w:t>
      </w:r>
      <w:r w:rsidRPr="00152D9E">
        <w:rPr>
          <w:rFonts w:ascii="Times New Roman" w:eastAsia="Calibri" w:hAnsi="Times New Roman" w:cs="Times New Roman"/>
          <w:sz w:val="24"/>
          <w:lang w:eastAsia="en-US"/>
          <w14:ligatures w14:val="none"/>
        </w:rPr>
        <w:t xml:space="preserve"> sätestatud töövõimetoetuse suuruse </w:t>
      </w:r>
      <w:r w:rsidRPr="007E06E2">
        <w:rPr>
          <w:rFonts w:ascii="Times New Roman" w:eastAsia="Calibri" w:hAnsi="Times New Roman" w:cs="Times New Roman"/>
          <w:sz w:val="24"/>
          <w:lang w:eastAsia="en-US"/>
          <w14:ligatures w14:val="none"/>
        </w:rPr>
        <w:t>suunamisotsuse</w:t>
      </w:r>
      <w:r w:rsidR="00156641" w:rsidRPr="007E06E2">
        <w:rPr>
          <w:rFonts w:ascii="Times New Roman" w:eastAsia="Calibri" w:hAnsi="Times New Roman" w:cs="Times New Roman"/>
          <w:sz w:val="24"/>
          <w:lang w:eastAsia="en-US"/>
          <w14:ligatures w14:val="none"/>
        </w:rPr>
        <w:t xml:space="preserve"> tegemisele</w:t>
      </w:r>
      <w:r w:rsidRPr="007E06E2">
        <w:rPr>
          <w:rFonts w:ascii="Times New Roman" w:eastAsia="Calibri" w:hAnsi="Times New Roman" w:cs="Times New Roman"/>
          <w:sz w:val="24"/>
          <w:lang w:eastAsia="en-US"/>
          <w14:ligatures w14:val="none"/>
        </w:rPr>
        <w:t xml:space="preserve"> eelneval kalendrikuul </w:t>
      </w:r>
      <w:r w:rsidR="00D81903">
        <w:rPr>
          <w:rFonts w:ascii="Times New Roman" w:eastAsia="Calibri" w:hAnsi="Times New Roman" w:cs="Times New Roman"/>
          <w:sz w:val="24"/>
          <w:lang w:eastAsia="en-US"/>
          <w14:ligatures w14:val="none"/>
        </w:rPr>
        <w:t xml:space="preserve">ning </w:t>
      </w:r>
      <w:r w:rsidRPr="007E06E2">
        <w:rPr>
          <w:rFonts w:ascii="Times New Roman" w:eastAsia="Calibri" w:hAnsi="Times New Roman" w:cs="Times New Roman"/>
          <w:sz w:val="24"/>
          <w:lang w:eastAsia="en-US"/>
          <w14:ligatures w14:val="none"/>
        </w:rPr>
        <w:t>arvestab</w:t>
      </w:r>
      <w:r w:rsidRPr="00152D9E">
        <w:rPr>
          <w:rFonts w:ascii="Times New Roman" w:eastAsia="Calibri" w:hAnsi="Times New Roman" w:cs="Times New Roman"/>
          <w:sz w:val="24"/>
          <w:lang w:eastAsia="en-US"/>
          <w14:ligatures w14:val="none"/>
        </w:rPr>
        <w:t xml:space="preserve"> </w:t>
      </w:r>
      <w:r w:rsidR="007325C8">
        <w:rPr>
          <w:rFonts w:ascii="Times New Roman" w:eastAsia="Calibri" w:hAnsi="Times New Roman" w:cs="Times New Roman"/>
          <w:sz w:val="24"/>
          <w:lang w:eastAsia="en-US"/>
          <w14:ligatures w14:val="none"/>
        </w:rPr>
        <w:t>nend</w:t>
      </w:r>
      <w:r w:rsidR="00D81903">
        <w:rPr>
          <w:rFonts w:ascii="Times New Roman" w:eastAsia="Calibri" w:hAnsi="Times New Roman" w:cs="Times New Roman"/>
          <w:sz w:val="24"/>
          <w:lang w:eastAsia="en-US"/>
          <w14:ligatures w14:val="none"/>
        </w:rPr>
        <w:t xml:space="preserve">est </w:t>
      </w:r>
      <w:r w:rsidRPr="00152D9E">
        <w:rPr>
          <w:rFonts w:ascii="Times New Roman" w:eastAsia="Calibri" w:hAnsi="Times New Roman" w:cs="Times New Roman"/>
          <w:sz w:val="24"/>
          <w:lang w:eastAsia="en-US"/>
          <w14:ligatures w14:val="none"/>
        </w:rPr>
        <w:t>maha tulumaksu.“;</w:t>
      </w:r>
    </w:p>
    <w:p w14:paraId="1A518531" w14:textId="0B774E67" w:rsidR="002F1B89" w:rsidRPr="00152D9E" w:rsidRDefault="002F1B89" w:rsidP="00925894">
      <w:pPr>
        <w:jc w:val="both"/>
        <w:rPr>
          <w:rFonts w:ascii="Times New Roman" w:eastAsia="Calibri" w:hAnsi="Times New Roman" w:cs="Times New Roman"/>
          <w:sz w:val="24"/>
          <w:lang w:eastAsia="en-US"/>
          <w14:ligatures w14:val="none"/>
        </w:rPr>
      </w:pPr>
    </w:p>
    <w:p w14:paraId="331AD31E" w14:textId="1146E283" w:rsidR="002F1B89" w:rsidRPr="00152D9E" w:rsidRDefault="002F1B89" w:rsidP="00925894">
      <w:pPr>
        <w:pStyle w:val="Loendilik"/>
        <w:numPr>
          <w:ilvl w:val="0"/>
          <w:numId w:val="4"/>
        </w:num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paragrahvi 74 lõige 5 muudetakse ja sõnastatakse järgmiselt:</w:t>
      </w:r>
      <w:del w:id="61" w:author="Helen Noormägi - JUSTDIGI" w:date="2026-07-22T09:35:00Z" w16du:dateUtc="2026-07-22T06:35:00Z">
        <w:r w:rsidRPr="00152D9E" w:rsidDel="00F1749F">
          <w:rPr>
            <w:rFonts w:ascii="Times New Roman" w:eastAsia="Calibri" w:hAnsi="Times New Roman" w:cs="Times New Roman"/>
            <w:sz w:val="24"/>
            <w:lang w:eastAsia="en-US"/>
            <w14:ligatures w14:val="none"/>
          </w:rPr>
          <w:delText xml:space="preserve"> </w:delText>
        </w:r>
      </w:del>
    </w:p>
    <w:p w14:paraId="295E3F3A" w14:textId="77777777" w:rsidR="0096420C" w:rsidRDefault="0096420C" w:rsidP="009D71A6">
      <w:pPr>
        <w:jc w:val="both"/>
        <w:rPr>
          <w:rFonts w:ascii="Times New Roman" w:eastAsia="Calibri" w:hAnsi="Times New Roman" w:cs="Times New Roman"/>
          <w:sz w:val="24"/>
          <w:lang w:eastAsia="en-US"/>
          <w14:ligatures w14:val="none"/>
        </w:rPr>
      </w:pPr>
    </w:p>
    <w:p w14:paraId="000C660B" w14:textId="72B2372B" w:rsidR="00E41795" w:rsidRDefault="002F1B89" w:rsidP="009D71A6">
      <w:p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 xml:space="preserve">„(5) Puudujääv osa on vahe riigieelarvega kehtestatud isiku omaosaluse maksimaalse maksumuse ja isiku </w:t>
      </w:r>
      <w:r w:rsidR="00097374">
        <w:rPr>
          <w:rFonts w:ascii="Times New Roman" w:eastAsia="Calibri" w:hAnsi="Times New Roman" w:cs="Times New Roman"/>
          <w:sz w:val="24"/>
          <w:lang w:eastAsia="en-US"/>
          <w14:ligatures w14:val="none"/>
        </w:rPr>
        <w:t xml:space="preserve">selliste </w:t>
      </w:r>
      <w:r w:rsidRPr="00152D9E">
        <w:rPr>
          <w:rFonts w:ascii="Times New Roman" w:eastAsia="Calibri" w:hAnsi="Times New Roman" w:cs="Times New Roman"/>
          <w:sz w:val="24"/>
          <w:lang w:eastAsia="en-US"/>
          <w14:ligatures w14:val="none"/>
        </w:rPr>
        <w:t>tulude vahel, millest on maha arvatud tulumaks tulumaksuseaduse kohaselt ja 15 protsenti pärast tulumaksu mahaarvamist isikule kasutada jäävatest tuludest.“;</w:t>
      </w:r>
    </w:p>
    <w:p w14:paraId="2721E990" w14:textId="105D25BA" w:rsidR="002F1B89" w:rsidRPr="00152D9E" w:rsidRDefault="002F1B89" w:rsidP="00925894">
      <w:pPr>
        <w:jc w:val="both"/>
        <w:rPr>
          <w:rFonts w:ascii="Times New Roman" w:eastAsia="Calibri" w:hAnsi="Times New Roman" w:cs="Times New Roman"/>
          <w:sz w:val="24"/>
          <w:lang w:eastAsia="en-US"/>
          <w14:ligatures w14:val="none"/>
        </w:rPr>
      </w:pPr>
    </w:p>
    <w:p w14:paraId="3C9E22B5" w14:textId="4740F177" w:rsidR="002F1B89" w:rsidRPr="00152D9E" w:rsidRDefault="002F1B89" w:rsidP="00925894">
      <w:pPr>
        <w:pStyle w:val="Loendilik"/>
        <w:numPr>
          <w:ilvl w:val="0"/>
          <w:numId w:val="4"/>
        </w:num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lastRenderedPageBreak/>
        <w:t>paragrahvi 74 lõike 6 teine lause muudetakse ja sõnastatakse järgmiselt:</w:t>
      </w:r>
    </w:p>
    <w:p w14:paraId="75F8ED5A" w14:textId="77777777" w:rsidR="00E41795" w:rsidRDefault="00E41795" w:rsidP="009D71A6">
      <w:pPr>
        <w:jc w:val="both"/>
        <w:rPr>
          <w:rFonts w:ascii="Times New Roman" w:eastAsia="Calibri" w:hAnsi="Times New Roman" w:cs="Times New Roman"/>
          <w:sz w:val="24"/>
          <w:lang w:eastAsia="en-US"/>
          <w14:ligatures w14:val="none"/>
        </w:rPr>
      </w:pPr>
    </w:p>
    <w:p w14:paraId="71CA511C" w14:textId="6AC24386" w:rsidR="00E41795" w:rsidRDefault="002F1B89" w:rsidP="009D71A6">
      <w:p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 xml:space="preserve">„Kui isiku tulu suurus muutub </w:t>
      </w:r>
      <w:commentRangeStart w:id="62"/>
      <w:ins w:id="63" w:author="Helen Noormägi - JUSTDIGI" w:date="2026-07-22T09:36:00Z" w16du:dateUtc="2026-07-22T06:36:00Z">
        <w:r w:rsidR="0092698E">
          <w:rPr>
            <w:rFonts w:ascii="Times New Roman" w:eastAsia="Calibri" w:hAnsi="Times New Roman" w:cs="Times New Roman"/>
            <w:sz w:val="24"/>
            <w:lang w:eastAsia="en-US"/>
            <w14:ligatures w14:val="none"/>
          </w:rPr>
          <w:t>pärast</w:t>
        </w:r>
      </w:ins>
      <w:commentRangeEnd w:id="62"/>
      <w:r w:rsidR="005B11AD" w:rsidRPr="00152D9E">
        <w:rPr>
          <w:rStyle w:val="Kommentaariviide"/>
          <w:rFonts w:ascii="Times New Roman" w:eastAsia="Calibri" w:hAnsi="Times New Roman" w:cs="Times New Roman"/>
          <w:sz w:val="24"/>
          <w:szCs w:val="24"/>
          <w:lang w:eastAsia="en-US"/>
          <w14:ligatures w14:val="none"/>
        </w:rPr>
        <w:commentReference w:id="62"/>
      </w:r>
      <w:del w:id="64" w:author="Helen Noormägi - JUSTDIGI" w:date="2026-07-22T09:36:00Z" w16du:dateUtc="2026-07-22T06:36:00Z">
        <w:r w:rsidRPr="00152D9E" w:rsidDel="0092698E">
          <w:rPr>
            <w:rFonts w:ascii="Times New Roman" w:eastAsia="Calibri" w:hAnsi="Times New Roman" w:cs="Times New Roman"/>
            <w:sz w:val="24"/>
            <w:lang w:eastAsia="en-US"/>
            <w14:ligatures w14:val="none"/>
          </w:rPr>
          <w:delText>peale</w:delText>
        </w:r>
      </w:del>
      <w:r w:rsidRPr="00152D9E">
        <w:rPr>
          <w:rFonts w:ascii="Times New Roman" w:eastAsia="Calibri" w:hAnsi="Times New Roman" w:cs="Times New Roman"/>
          <w:sz w:val="24"/>
          <w:lang w:eastAsia="en-US"/>
          <w14:ligatures w14:val="none"/>
        </w:rPr>
        <w:t xml:space="preserve"> suunamisotsuse väljastamist, </w:t>
      </w:r>
      <w:r w:rsidR="005E78CA">
        <w:rPr>
          <w:rFonts w:ascii="Times New Roman" w:eastAsia="Calibri" w:hAnsi="Times New Roman" w:cs="Times New Roman"/>
          <w:sz w:val="24"/>
          <w:lang w:eastAsia="en-US"/>
          <w14:ligatures w14:val="none"/>
        </w:rPr>
        <w:t>otsustab</w:t>
      </w:r>
      <w:r w:rsidRPr="00152D9E">
        <w:rPr>
          <w:rFonts w:ascii="Times New Roman" w:eastAsia="Calibri" w:hAnsi="Times New Roman" w:cs="Times New Roman"/>
          <w:sz w:val="24"/>
          <w:lang w:eastAsia="en-US"/>
          <w14:ligatures w14:val="none"/>
        </w:rPr>
        <w:t xml:space="preserve"> Sotsiaalkindlustusamet isiku omaosaluse puudujääva osa hüvitamise ümber pärast tulu suuruse muutumist.“;</w:t>
      </w:r>
    </w:p>
    <w:p w14:paraId="282F2EEC" w14:textId="1756855D" w:rsidR="00F07563" w:rsidRPr="00152D9E" w:rsidRDefault="00F07563" w:rsidP="00925894">
      <w:pPr>
        <w:jc w:val="both"/>
        <w:rPr>
          <w:rFonts w:ascii="Times New Roman" w:eastAsia="Calibri" w:hAnsi="Times New Roman" w:cs="Times New Roman"/>
          <w:sz w:val="24"/>
          <w:lang w:eastAsia="en-US"/>
          <w14:ligatures w14:val="none"/>
        </w:rPr>
      </w:pPr>
    </w:p>
    <w:p w14:paraId="50E983DB" w14:textId="77041109" w:rsidR="002F1B89" w:rsidRPr="00152D9E" w:rsidRDefault="002F1B89" w:rsidP="00925894">
      <w:pPr>
        <w:pStyle w:val="Loendilik"/>
        <w:numPr>
          <w:ilvl w:val="0"/>
          <w:numId w:val="4"/>
        </w:num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paragrahvi 74 lõike 9 esimene lause muudetakse ja sõnastatakse järgmiselt:</w:t>
      </w:r>
    </w:p>
    <w:p w14:paraId="43F99203" w14:textId="77777777" w:rsidR="00E41795" w:rsidRDefault="00E41795" w:rsidP="009D71A6">
      <w:pPr>
        <w:jc w:val="both"/>
        <w:rPr>
          <w:rFonts w:ascii="Times New Roman" w:eastAsia="Calibri" w:hAnsi="Times New Roman" w:cs="Times New Roman"/>
          <w:sz w:val="24"/>
          <w:lang w:eastAsia="en-US"/>
          <w14:ligatures w14:val="none"/>
        </w:rPr>
      </w:pPr>
    </w:p>
    <w:p w14:paraId="41C22917" w14:textId="2FAF67D9" w:rsidR="00884867" w:rsidRDefault="002F1B89" w:rsidP="009D71A6">
      <w:p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„Sotsiaalkindlustusamet kontrollib igal aastal 1. aprill</w:t>
      </w:r>
      <w:r w:rsidR="00A47244" w:rsidRPr="00152D9E">
        <w:rPr>
          <w:rFonts w:ascii="Times New Roman" w:eastAsia="Calibri" w:hAnsi="Times New Roman" w:cs="Times New Roman"/>
          <w:sz w:val="24"/>
          <w:lang w:eastAsia="en-US"/>
          <w14:ligatures w14:val="none"/>
        </w:rPr>
        <w:t>il</w:t>
      </w:r>
      <w:r w:rsidRPr="00152D9E">
        <w:rPr>
          <w:rFonts w:ascii="Times New Roman" w:eastAsia="Calibri" w:hAnsi="Times New Roman" w:cs="Times New Roman"/>
          <w:sz w:val="24"/>
          <w:lang w:eastAsia="en-US"/>
          <w14:ligatures w14:val="none"/>
        </w:rPr>
        <w:t xml:space="preserve"> isiku riikliku pensioni suurust ja arvutab ümber käesoleva seaduse § 73 lõikes 2</w:t>
      </w:r>
      <w:r w:rsidRPr="00152D9E">
        <w:rPr>
          <w:rFonts w:ascii="Times New Roman" w:eastAsia="Calibri" w:hAnsi="Times New Roman" w:cs="Times New Roman"/>
          <w:sz w:val="24"/>
          <w:vertAlign w:val="superscript"/>
          <w:lang w:eastAsia="en-US"/>
          <w14:ligatures w14:val="none"/>
        </w:rPr>
        <w:t>2</w:t>
      </w:r>
      <w:r w:rsidRPr="00152D9E">
        <w:rPr>
          <w:rFonts w:ascii="Times New Roman" w:eastAsia="Calibri" w:hAnsi="Times New Roman" w:cs="Times New Roman"/>
          <w:sz w:val="24"/>
          <w:lang w:eastAsia="en-US"/>
          <w14:ligatures w14:val="none"/>
        </w:rPr>
        <w:t xml:space="preserve"> sätestatud töövõimetoetuse suuruse.“;</w:t>
      </w:r>
    </w:p>
    <w:p w14:paraId="297436B6" w14:textId="7B56295D" w:rsidR="002F1B89" w:rsidRPr="00152D9E" w:rsidRDefault="002F1B89" w:rsidP="00925894">
      <w:pPr>
        <w:jc w:val="both"/>
        <w:rPr>
          <w:rFonts w:ascii="Times New Roman" w:eastAsia="Calibri" w:hAnsi="Times New Roman" w:cs="Times New Roman"/>
          <w:sz w:val="24"/>
          <w:lang w:eastAsia="en-US"/>
          <w14:ligatures w14:val="none"/>
        </w:rPr>
      </w:pPr>
    </w:p>
    <w:p w14:paraId="78E357F5" w14:textId="70370C54" w:rsidR="002F1B89" w:rsidRPr="00152D9E" w:rsidRDefault="002F1B89" w:rsidP="00925894">
      <w:pPr>
        <w:pStyle w:val="Loendilik"/>
        <w:numPr>
          <w:ilvl w:val="0"/>
          <w:numId w:val="4"/>
        </w:num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paragrahvi 74 lõige 10 tunnistatakse kehtetuks;</w:t>
      </w:r>
      <w:del w:id="65" w:author="Helen Noormägi - JUSTDIGI" w:date="2026-07-22T09:37:00Z" w16du:dateUtc="2026-07-22T06:37:00Z">
        <w:r w:rsidRPr="00152D9E" w:rsidDel="00AA3904">
          <w:rPr>
            <w:rFonts w:ascii="Times New Roman" w:eastAsia="Calibri" w:hAnsi="Times New Roman" w:cs="Times New Roman"/>
            <w:sz w:val="24"/>
            <w:lang w:eastAsia="en-US"/>
            <w14:ligatures w14:val="none"/>
          </w:rPr>
          <w:delText xml:space="preserve"> </w:delText>
        </w:r>
      </w:del>
    </w:p>
    <w:p w14:paraId="1561E5E1" w14:textId="77777777" w:rsidR="002F1E38" w:rsidRPr="00152D9E" w:rsidRDefault="002F1E38" w:rsidP="009D71A6">
      <w:pPr>
        <w:pStyle w:val="Loendilik"/>
        <w:ind w:left="0"/>
        <w:jc w:val="both"/>
        <w:rPr>
          <w:rFonts w:ascii="Times New Roman" w:hAnsi="Times New Roman" w:cs="Times New Roman"/>
          <w:bCs/>
          <w:sz w:val="24"/>
        </w:rPr>
      </w:pPr>
    </w:p>
    <w:p w14:paraId="39D55EAD" w14:textId="1F9B7C24" w:rsidR="00885254" w:rsidRPr="00152D9E" w:rsidRDefault="00885254" w:rsidP="00925894">
      <w:pPr>
        <w:pStyle w:val="Loendilik"/>
        <w:numPr>
          <w:ilvl w:val="0"/>
          <w:numId w:val="4"/>
        </w:numPr>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paragrahvi 76 lõikes 1</w:t>
      </w:r>
      <w:r w:rsidR="00DF02E2">
        <w:rPr>
          <w:rFonts w:ascii="Times New Roman" w:eastAsia="Calibri" w:hAnsi="Times New Roman" w:cs="Times New Roman"/>
          <w:sz w:val="24"/>
          <w:lang w:eastAsia="en-US"/>
          <w14:ligatures w14:val="none"/>
        </w:rPr>
        <w:t xml:space="preserve"> ja §-s 82</w:t>
      </w:r>
      <w:r w:rsidRPr="00152D9E">
        <w:rPr>
          <w:rFonts w:ascii="Times New Roman" w:eastAsia="Calibri" w:hAnsi="Times New Roman" w:cs="Times New Roman"/>
          <w:sz w:val="24"/>
          <w:lang w:eastAsia="en-US"/>
          <w14:ligatures w14:val="none"/>
        </w:rPr>
        <w:t xml:space="preserve"> asendatakse </w:t>
      </w:r>
      <w:r w:rsidR="00E50E7D">
        <w:rPr>
          <w:rFonts w:ascii="Times New Roman" w:eastAsia="Calibri" w:hAnsi="Times New Roman" w:cs="Times New Roman"/>
          <w:sz w:val="24"/>
          <w:lang w:eastAsia="en-US"/>
          <w14:ligatures w14:val="none"/>
        </w:rPr>
        <w:t xml:space="preserve">läbivalt </w:t>
      </w:r>
      <w:r w:rsidRPr="00152D9E">
        <w:rPr>
          <w:rFonts w:ascii="Times New Roman" w:eastAsia="Calibri" w:hAnsi="Times New Roman" w:cs="Times New Roman"/>
          <w:sz w:val="24"/>
          <w:lang w:eastAsia="en-US"/>
          <w14:ligatures w14:val="none"/>
        </w:rPr>
        <w:t>sõna „osutamise“ sõnaga „õigustatuse“;</w:t>
      </w:r>
      <w:del w:id="66" w:author="Helen Noormägi - JUSTDIGI" w:date="2026-07-22T14:10:00Z" w16du:dateUtc="2026-07-22T11:10:00Z">
        <w:r w:rsidRPr="00152D9E" w:rsidDel="005C7A51">
          <w:rPr>
            <w:rFonts w:ascii="Times New Roman" w:eastAsia="Calibri" w:hAnsi="Times New Roman" w:cs="Times New Roman"/>
            <w:sz w:val="24"/>
            <w:lang w:eastAsia="en-US"/>
            <w14:ligatures w14:val="none"/>
          </w:rPr>
          <w:delText xml:space="preserve"> </w:delText>
        </w:r>
      </w:del>
    </w:p>
    <w:p w14:paraId="73774E77" w14:textId="77777777" w:rsidR="009717BE" w:rsidRPr="00152D9E" w:rsidRDefault="009717BE" w:rsidP="00925894">
      <w:pPr>
        <w:pStyle w:val="Loendilik"/>
        <w:ind w:left="0"/>
        <w:jc w:val="both"/>
        <w:rPr>
          <w:rFonts w:ascii="Times New Roman" w:eastAsia="Calibri" w:hAnsi="Times New Roman" w:cs="Times New Roman"/>
          <w:sz w:val="24"/>
          <w:lang w:eastAsia="en-US"/>
          <w14:ligatures w14:val="none"/>
        </w:rPr>
      </w:pPr>
    </w:p>
    <w:p w14:paraId="238785C4" w14:textId="6A92542E" w:rsidR="00A80CE9" w:rsidRPr="00152D9E" w:rsidRDefault="00D5307A" w:rsidP="00925894">
      <w:pPr>
        <w:pStyle w:val="Loendilik"/>
        <w:numPr>
          <w:ilvl w:val="0"/>
          <w:numId w:val="4"/>
        </w:numPr>
        <w:jc w:val="both"/>
        <w:rPr>
          <w:rFonts w:ascii="Times New Roman" w:eastAsia="Calibri" w:hAnsi="Times New Roman" w:cs="Times New Roman"/>
          <w:sz w:val="24"/>
          <w:lang w:eastAsia="en-US"/>
          <w14:ligatures w14:val="none"/>
        </w:rPr>
      </w:pPr>
      <w:commentRangeStart w:id="67"/>
      <w:r w:rsidRPr="00EB5832">
        <w:rPr>
          <w:rFonts w:ascii="Times New Roman" w:eastAsia="Calibri" w:hAnsi="Times New Roman" w:cs="Times New Roman"/>
          <w:sz w:val="24"/>
          <w:lang w:eastAsia="en-US"/>
          <w14:ligatures w14:val="none"/>
        </w:rPr>
        <w:t xml:space="preserve">paragrahvi 76 </w:t>
      </w:r>
      <w:r w:rsidR="008F177A" w:rsidRPr="00EB5832">
        <w:rPr>
          <w:rFonts w:ascii="Times New Roman" w:eastAsia="Calibri" w:hAnsi="Times New Roman" w:cs="Times New Roman"/>
          <w:sz w:val="24"/>
          <w:lang w:eastAsia="en-US"/>
        </w:rPr>
        <w:t>lõiget 1</w:t>
      </w:r>
      <w:r w:rsidR="008F177A" w:rsidRPr="00152D9E">
        <w:rPr>
          <w:rFonts w:ascii="Times New Roman" w:eastAsia="Calibri" w:hAnsi="Times New Roman" w:cs="Times New Roman"/>
          <w:sz w:val="24"/>
          <w:lang w:eastAsia="en-US"/>
        </w:rPr>
        <w:t xml:space="preserve"> </w:t>
      </w:r>
      <w:r w:rsidRPr="00152D9E">
        <w:rPr>
          <w:rFonts w:ascii="Times New Roman" w:eastAsia="Calibri" w:hAnsi="Times New Roman" w:cs="Times New Roman"/>
          <w:sz w:val="24"/>
          <w:lang w:eastAsia="en-US"/>
          <w14:ligatures w14:val="none"/>
        </w:rPr>
        <w:t xml:space="preserve">täiendatakse </w:t>
      </w:r>
      <w:r w:rsidR="00640F54" w:rsidRPr="00152D9E">
        <w:rPr>
          <w:rFonts w:ascii="Times New Roman" w:eastAsia="Calibri" w:hAnsi="Times New Roman" w:cs="Times New Roman"/>
          <w:sz w:val="24"/>
          <w:lang w:eastAsia="en-US"/>
        </w:rPr>
        <w:t>pärast sõna „</w:t>
      </w:r>
      <w:r w:rsidR="00D549A5" w:rsidRPr="00152D9E">
        <w:rPr>
          <w:rFonts w:ascii="Times New Roman" w:eastAsia="Calibri" w:hAnsi="Times New Roman" w:cs="Times New Roman"/>
          <w:sz w:val="24"/>
          <w:lang w:eastAsia="en-US"/>
        </w:rPr>
        <w:t>kuupäevast</w:t>
      </w:r>
      <w:r w:rsidR="008D3762" w:rsidRPr="00152D9E">
        <w:rPr>
          <w:rFonts w:ascii="Times New Roman" w:eastAsia="Calibri" w:hAnsi="Times New Roman" w:cs="Times New Roman"/>
          <w:sz w:val="24"/>
          <w:lang w:eastAsia="en-US"/>
        </w:rPr>
        <w:t xml:space="preserve">“ </w:t>
      </w:r>
      <w:r w:rsidR="00161A31" w:rsidRPr="00152D9E">
        <w:rPr>
          <w:rFonts w:ascii="Times New Roman" w:eastAsia="Calibri" w:hAnsi="Times New Roman" w:cs="Times New Roman"/>
          <w:sz w:val="24"/>
          <w:lang w:eastAsia="en-US"/>
        </w:rPr>
        <w:t>tekstiosaga „</w:t>
      </w:r>
      <w:r w:rsidR="009B04A2" w:rsidRPr="002D3099">
        <w:rPr>
          <w:rFonts w:ascii="Times New Roman" w:eastAsia="Calibri" w:hAnsi="Times New Roman" w:cs="Times New Roman"/>
          <w:sz w:val="24"/>
          <w:lang w:eastAsia="en-US"/>
        </w:rPr>
        <w:t>,</w:t>
      </w:r>
      <w:r w:rsidR="009B04A2">
        <w:rPr>
          <w:rFonts w:ascii="Times New Roman" w:eastAsia="Calibri" w:hAnsi="Times New Roman" w:cs="Times New Roman"/>
          <w:sz w:val="24"/>
          <w:lang w:eastAsia="en-US"/>
        </w:rPr>
        <w:t xml:space="preserve"> </w:t>
      </w:r>
      <w:r w:rsidR="004830DB" w:rsidRPr="00152D9E">
        <w:rPr>
          <w:rFonts w:ascii="Times New Roman" w:eastAsia="Calibri" w:hAnsi="Times New Roman" w:cs="Times New Roman"/>
          <w:sz w:val="24"/>
          <w:lang w:eastAsia="en-US"/>
        </w:rPr>
        <w:t xml:space="preserve">võttes arvesse isiku </w:t>
      </w:r>
      <w:r w:rsidR="000F7F3D">
        <w:rPr>
          <w:rFonts w:ascii="Times New Roman" w:eastAsia="Calibri" w:hAnsi="Times New Roman" w:cs="Times New Roman"/>
          <w:sz w:val="24"/>
          <w:lang w:eastAsia="en-US"/>
        </w:rPr>
        <w:t xml:space="preserve">erihoolekandeteenuse </w:t>
      </w:r>
      <w:r w:rsidR="00827C08" w:rsidRPr="00152D9E">
        <w:rPr>
          <w:rFonts w:ascii="Times New Roman" w:eastAsia="Calibri" w:hAnsi="Times New Roman" w:cs="Times New Roman"/>
          <w:sz w:val="24"/>
          <w:lang w:eastAsia="en-US"/>
        </w:rPr>
        <w:t xml:space="preserve">vajaduse </w:t>
      </w:r>
      <w:r w:rsidR="004830DB" w:rsidRPr="00152D9E">
        <w:rPr>
          <w:rFonts w:ascii="Times New Roman" w:eastAsia="Calibri" w:hAnsi="Times New Roman" w:cs="Times New Roman"/>
          <w:sz w:val="24"/>
          <w:lang w:eastAsia="en-US"/>
        </w:rPr>
        <w:t>kiireloomulisust</w:t>
      </w:r>
      <w:commentRangeEnd w:id="67"/>
      <w:r w:rsidR="00673293" w:rsidRPr="00152D9E">
        <w:rPr>
          <w:rStyle w:val="Kommentaariviide"/>
          <w:rFonts w:ascii="Times New Roman" w:eastAsia="Calibri" w:hAnsi="Times New Roman" w:cs="Times New Roman"/>
          <w:sz w:val="24"/>
          <w:szCs w:val="24"/>
          <w:lang w:eastAsia="en-US"/>
        </w:rPr>
        <w:commentReference w:id="67"/>
      </w:r>
      <w:r w:rsidR="00A80CE9" w:rsidRPr="00152D9E">
        <w:rPr>
          <w:rFonts w:ascii="Times New Roman" w:eastAsia="Calibri" w:hAnsi="Times New Roman" w:cs="Times New Roman"/>
          <w:sz w:val="24"/>
          <w:lang w:eastAsia="en-US"/>
        </w:rPr>
        <w:t>“;</w:t>
      </w:r>
      <w:del w:id="68" w:author="Helen Noormägi - JUSTDIGI" w:date="2026-07-22T10:16:00Z" w16du:dateUtc="2026-07-22T07:16:00Z">
        <w:r w:rsidR="00A80CE9" w:rsidRPr="00152D9E" w:rsidDel="00417637">
          <w:rPr>
            <w:rFonts w:ascii="Times New Roman" w:eastAsia="Calibri" w:hAnsi="Times New Roman" w:cs="Times New Roman"/>
            <w:sz w:val="24"/>
            <w:lang w:eastAsia="en-US"/>
          </w:rPr>
          <w:delText xml:space="preserve"> </w:delText>
        </w:r>
      </w:del>
    </w:p>
    <w:p w14:paraId="7DF8FCF6" w14:textId="5DF00114" w:rsidR="00D5307A" w:rsidRPr="00152D9E" w:rsidRDefault="00A80CE9" w:rsidP="00925894">
      <w:pPr>
        <w:pStyle w:val="Loendilik"/>
        <w:ind w:left="0"/>
        <w:jc w:val="both"/>
        <w:rPr>
          <w:rFonts w:ascii="Times New Roman" w:eastAsia="Calibri" w:hAnsi="Times New Roman" w:cs="Times New Roman"/>
          <w:sz w:val="24"/>
          <w:lang w:eastAsia="en-US"/>
          <w14:ligatures w14:val="none"/>
        </w:rPr>
      </w:pPr>
      <w:del w:id="69" w:author="Helen Noormägi - JUSTDIGI" w:date="2026-07-22T10:16:00Z" w16du:dateUtc="2026-07-22T07:16:00Z">
        <w:r w:rsidRPr="00152D9E" w:rsidDel="00417637">
          <w:rPr>
            <w:rFonts w:ascii="Times New Roman" w:eastAsia="Calibri" w:hAnsi="Times New Roman" w:cs="Times New Roman"/>
            <w:sz w:val="24"/>
            <w:lang w:eastAsia="en-US"/>
            <w14:ligatures w14:val="none"/>
          </w:rPr>
          <w:delText xml:space="preserve"> </w:delText>
        </w:r>
      </w:del>
    </w:p>
    <w:p w14:paraId="03188048" w14:textId="7894EB20" w:rsidR="009B3727" w:rsidRPr="006F0D9A" w:rsidRDefault="00F760BE" w:rsidP="00925894">
      <w:pPr>
        <w:pStyle w:val="Loendilik"/>
        <w:numPr>
          <w:ilvl w:val="0"/>
          <w:numId w:val="4"/>
        </w:numPr>
        <w:jc w:val="both"/>
        <w:rPr>
          <w:rFonts w:ascii="Times New Roman" w:eastAsia="Calibri" w:hAnsi="Times New Roman" w:cs="Times New Roman"/>
          <w:sz w:val="24"/>
          <w:lang w:eastAsia="en-US"/>
          <w14:ligatures w14:val="none"/>
        </w:rPr>
      </w:pPr>
      <w:r w:rsidRPr="006F0D9A">
        <w:rPr>
          <w:rFonts w:ascii="Times New Roman" w:eastAsia="Calibri" w:hAnsi="Times New Roman" w:cs="Times New Roman"/>
          <w:sz w:val="24"/>
          <w:lang w:eastAsia="en-US"/>
          <w14:ligatures w14:val="none"/>
        </w:rPr>
        <w:t>paragrahvi 76 lõige</w:t>
      </w:r>
      <w:r w:rsidR="009B04A2" w:rsidRPr="006F0D9A">
        <w:rPr>
          <w:rFonts w:ascii="Times New Roman" w:eastAsia="Calibri" w:hAnsi="Times New Roman" w:cs="Times New Roman"/>
          <w:sz w:val="24"/>
          <w:lang w:eastAsia="en-US"/>
          <w14:ligatures w14:val="none"/>
        </w:rPr>
        <w:t>t</w:t>
      </w:r>
      <w:r w:rsidRPr="006F0D9A">
        <w:rPr>
          <w:rFonts w:ascii="Times New Roman" w:eastAsia="Calibri" w:hAnsi="Times New Roman" w:cs="Times New Roman"/>
          <w:sz w:val="24"/>
          <w:lang w:eastAsia="en-US"/>
          <w14:ligatures w14:val="none"/>
        </w:rPr>
        <w:t xml:space="preserve"> 2 täiendatakse pärast sõna „</w:t>
      </w:r>
      <w:r w:rsidR="00577682" w:rsidRPr="006F0D9A">
        <w:rPr>
          <w:rFonts w:ascii="Times New Roman" w:eastAsia="Calibri" w:hAnsi="Times New Roman" w:cs="Times New Roman"/>
          <w:sz w:val="24"/>
          <w:lang w:eastAsia="en-US"/>
          <w14:ligatures w14:val="none"/>
        </w:rPr>
        <w:t xml:space="preserve">nõuded“ </w:t>
      </w:r>
      <w:r w:rsidR="006D4E3E" w:rsidRPr="006F0D9A">
        <w:rPr>
          <w:rFonts w:ascii="Times New Roman" w:eastAsia="Calibri" w:hAnsi="Times New Roman" w:cs="Times New Roman"/>
          <w:sz w:val="24"/>
          <w:lang w:eastAsia="en-US"/>
          <w14:ligatures w14:val="none"/>
        </w:rPr>
        <w:t>tekstiosaga</w:t>
      </w:r>
      <w:r w:rsidR="00577682" w:rsidRPr="006F0D9A">
        <w:rPr>
          <w:rFonts w:ascii="Times New Roman" w:eastAsia="Calibri" w:hAnsi="Times New Roman" w:cs="Times New Roman"/>
          <w:sz w:val="24"/>
          <w:lang w:eastAsia="en-US"/>
          <w14:ligatures w14:val="none"/>
        </w:rPr>
        <w:t xml:space="preserve"> „</w:t>
      </w:r>
      <w:r w:rsidR="0030556B" w:rsidRPr="006F0D9A">
        <w:rPr>
          <w:rFonts w:ascii="Times New Roman" w:eastAsia="Calibri" w:hAnsi="Times New Roman" w:cs="Times New Roman"/>
          <w:sz w:val="24"/>
          <w:lang w:eastAsia="en-US"/>
          <w14:ligatures w14:val="none"/>
        </w:rPr>
        <w:t xml:space="preserve">ning isiku </w:t>
      </w:r>
      <w:r w:rsidR="007262B1" w:rsidRPr="006F0D9A">
        <w:rPr>
          <w:rFonts w:ascii="Times New Roman" w:eastAsia="Calibri" w:hAnsi="Times New Roman" w:cs="Times New Roman"/>
          <w:sz w:val="24"/>
          <w:lang w:eastAsia="en-US"/>
          <w14:ligatures w14:val="none"/>
        </w:rPr>
        <w:t xml:space="preserve">erihoolekandeteenuse </w:t>
      </w:r>
      <w:r w:rsidR="0030556B" w:rsidRPr="006F0D9A">
        <w:rPr>
          <w:rFonts w:ascii="Times New Roman" w:eastAsia="Calibri" w:hAnsi="Times New Roman" w:cs="Times New Roman"/>
          <w:sz w:val="24"/>
          <w:lang w:eastAsia="en-US"/>
          <w14:ligatures w14:val="none"/>
        </w:rPr>
        <w:t>vajaduse kiireloomulisuse arvestamise tingimused</w:t>
      </w:r>
      <w:r w:rsidR="00223E1E" w:rsidRPr="006F0D9A">
        <w:rPr>
          <w:rFonts w:ascii="Times New Roman" w:eastAsia="Calibri" w:hAnsi="Times New Roman" w:cs="Times New Roman"/>
          <w:sz w:val="24"/>
          <w:lang w:eastAsia="en-US"/>
          <w14:ligatures w14:val="none"/>
        </w:rPr>
        <w:t>“;</w:t>
      </w:r>
    </w:p>
    <w:p w14:paraId="29B8163D" w14:textId="77777777" w:rsidR="0056585B" w:rsidRPr="00152D9E" w:rsidRDefault="0056585B" w:rsidP="00925894">
      <w:pPr>
        <w:pStyle w:val="Loendilik"/>
        <w:ind w:left="0"/>
        <w:jc w:val="both"/>
        <w:rPr>
          <w:rFonts w:ascii="Times New Roman" w:eastAsia="Calibri" w:hAnsi="Times New Roman" w:cs="Times New Roman"/>
          <w:sz w:val="24"/>
          <w:lang w:eastAsia="en-US"/>
          <w14:ligatures w14:val="none"/>
        </w:rPr>
      </w:pPr>
    </w:p>
    <w:p w14:paraId="5C6C198E" w14:textId="29176F60" w:rsidR="003D4D78" w:rsidRPr="00152D9E" w:rsidRDefault="003D4D78" w:rsidP="00925894">
      <w:pPr>
        <w:pStyle w:val="Loendilik"/>
        <w:numPr>
          <w:ilvl w:val="0"/>
          <w:numId w:val="4"/>
        </w:numPr>
        <w:jc w:val="both"/>
        <w:rPr>
          <w:rFonts w:ascii="Times New Roman" w:eastAsia="Calibri" w:hAnsi="Times New Roman" w:cs="Times New Roman"/>
          <w:sz w:val="24"/>
          <w:lang w:eastAsia="en-US"/>
          <w14:ligatures w14:val="none"/>
        </w:rPr>
      </w:pPr>
      <w:r w:rsidRPr="003326FF">
        <w:rPr>
          <w:rFonts w:ascii="Times New Roman" w:eastAsia="Calibri" w:hAnsi="Times New Roman" w:cs="Times New Roman"/>
          <w:sz w:val="24"/>
          <w:lang w:eastAsia="en-US"/>
          <w14:ligatures w14:val="none"/>
        </w:rPr>
        <w:t>paragrahvi</w:t>
      </w:r>
      <w:r w:rsidRPr="00152D9E">
        <w:rPr>
          <w:rFonts w:ascii="Times New Roman" w:eastAsia="Calibri" w:hAnsi="Times New Roman" w:cs="Times New Roman"/>
          <w:sz w:val="24"/>
          <w:lang w:eastAsia="en-US"/>
          <w14:ligatures w14:val="none"/>
        </w:rPr>
        <w:t xml:space="preserve"> 76 lõike 5 esimene lause tunnistatakse kehtetuks;</w:t>
      </w:r>
    </w:p>
    <w:p w14:paraId="2D5337D7" w14:textId="77777777" w:rsidR="003D4D78" w:rsidRPr="00152D9E" w:rsidRDefault="003D4D78" w:rsidP="00925894">
      <w:pPr>
        <w:pStyle w:val="Loendilik"/>
        <w:ind w:left="0"/>
        <w:jc w:val="both"/>
        <w:rPr>
          <w:rFonts w:ascii="Times New Roman" w:eastAsia="Calibri" w:hAnsi="Times New Roman" w:cs="Times New Roman"/>
          <w:sz w:val="24"/>
          <w:lang w:eastAsia="en-US"/>
          <w14:ligatures w14:val="none"/>
        </w:rPr>
      </w:pPr>
    </w:p>
    <w:p w14:paraId="4278280A" w14:textId="28C3038E" w:rsidR="005B5523" w:rsidRPr="00152D9E" w:rsidRDefault="005B5523" w:rsidP="00925894">
      <w:pPr>
        <w:pStyle w:val="Loendilik"/>
        <w:numPr>
          <w:ilvl w:val="0"/>
          <w:numId w:val="4"/>
        </w:numPr>
        <w:jc w:val="both"/>
        <w:rPr>
          <w:rFonts w:ascii="Times New Roman" w:eastAsia="Calibri" w:hAnsi="Times New Roman" w:cs="Times New Roman"/>
          <w:b/>
          <w:bCs/>
          <w:sz w:val="24"/>
          <w:lang w:eastAsia="en-US"/>
          <w14:ligatures w14:val="none"/>
        </w:rPr>
      </w:pPr>
      <w:r w:rsidRPr="00152D9E">
        <w:rPr>
          <w:rFonts w:ascii="Times New Roman" w:eastAsia="Calibri" w:hAnsi="Times New Roman" w:cs="Times New Roman"/>
          <w:sz w:val="24"/>
          <w:lang w:eastAsia="en-US"/>
          <w14:ligatures w14:val="none"/>
        </w:rPr>
        <w:t>paragrahvi 77 lõige 6 muudetakse ja sõnastatakse järgmiselt:</w:t>
      </w:r>
      <w:del w:id="70" w:author="Helen Noormägi - JUSTDIGI" w:date="2026-07-22T10:17:00Z" w16du:dateUtc="2026-07-22T07:17:00Z">
        <w:r w:rsidRPr="00152D9E" w:rsidDel="0057530C">
          <w:rPr>
            <w:rFonts w:ascii="Times New Roman" w:eastAsia="Calibri" w:hAnsi="Times New Roman" w:cs="Times New Roman"/>
            <w:sz w:val="24"/>
            <w:lang w:eastAsia="en-US"/>
            <w14:ligatures w14:val="none"/>
          </w:rPr>
          <w:delText xml:space="preserve">  </w:delText>
        </w:r>
      </w:del>
    </w:p>
    <w:p w14:paraId="3B04C523" w14:textId="77777777" w:rsidR="005B5523" w:rsidRPr="00152D9E" w:rsidRDefault="005B5523" w:rsidP="00925894">
      <w:pPr>
        <w:pStyle w:val="Loendilik"/>
        <w:ind w:left="0"/>
        <w:jc w:val="both"/>
        <w:rPr>
          <w:rFonts w:ascii="Times New Roman" w:eastAsia="Calibri" w:hAnsi="Times New Roman" w:cs="Times New Roman"/>
          <w:b/>
          <w:bCs/>
          <w:sz w:val="24"/>
          <w:lang w:eastAsia="en-US"/>
          <w14:ligatures w14:val="none"/>
        </w:rPr>
      </w:pPr>
    </w:p>
    <w:p w14:paraId="6CD32491" w14:textId="5C663C00" w:rsidR="001D2BE5" w:rsidRPr="00152D9E" w:rsidRDefault="005B5523" w:rsidP="009D71A6">
      <w:pPr>
        <w:pStyle w:val="Loendilik"/>
        <w:ind w:left="0"/>
        <w:jc w:val="both"/>
        <w:rPr>
          <w:rFonts w:ascii="Times New Roman" w:eastAsia="Calibri" w:hAnsi="Times New Roman" w:cs="Times New Roman"/>
          <w:sz w:val="24"/>
          <w:lang w:eastAsia="en-US"/>
          <w14:ligatures w14:val="none"/>
        </w:rPr>
      </w:pPr>
      <w:r w:rsidRPr="00152D9E">
        <w:rPr>
          <w:rFonts w:ascii="Times New Roman" w:eastAsia="Calibri" w:hAnsi="Times New Roman" w:cs="Times New Roman"/>
          <w:sz w:val="24"/>
          <w:lang w:eastAsia="en-US"/>
          <w14:ligatures w14:val="none"/>
        </w:rPr>
        <w:t>„(6) Sotsiaalkindlustusamet võib keelduda teenuseosutajaga lepingu sõlmimisest, kui Sotsiaalkindlustusamet on viimase kolme aasta jooksul teenuseosutajaga sõlmitud lepingu ühepoolselt üles öelnud kohustuste rikkumise tõttu või</w:t>
      </w:r>
      <w:r w:rsidR="00925894">
        <w:rPr>
          <w:rFonts w:ascii="Times New Roman" w:eastAsia="Calibri" w:hAnsi="Times New Roman" w:cs="Times New Roman"/>
          <w:sz w:val="24"/>
          <w:lang w:eastAsia="en-US"/>
          <w14:ligatures w14:val="none"/>
        </w:rPr>
        <w:t xml:space="preserve"> </w:t>
      </w:r>
      <w:r w:rsidRPr="00152D9E">
        <w:rPr>
          <w:rFonts w:ascii="Times New Roman" w:eastAsia="Calibri" w:hAnsi="Times New Roman" w:cs="Times New Roman"/>
          <w:sz w:val="24"/>
          <w:lang w:eastAsia="en-US"/>
          <w14:ligatures w14:val="none"/>
        </w:rPr>
        <w:t>teenuseosutajale</w:t>
      </w:r>
      <w:r w:rsidR="009D25A6">
        <w:rPr>
          <w:rFonts w:ascii="Times New Roman" w:eastAsia="Calibri" w:hAnsi="Times New Roman" w:cs="Times New Roman"/>
          <w:sz w:val="24"/>
          <w:lang w:eastAsia="en-US"/>
          <w14:ligatures w14:val="none"/>
        </w:rPr>
        <w:t xml:space="preserve"> on tehtud</w:t>
      </w:r>
      <w:r w:rsidRPr="00152D9E">
        <w:rPr>
          <w:rFonts w:ascii="Times New Roman" w:eastAsia="Calibri" w:hAnsi="Times New Roman" w:cs="Times New Roman"/>
          <w:sz w:val="24"/>
          <w:lang w:eastAsia="en-US"/>
          <w14:ligatures w14:val="none"/>
        </w:rPr>
        <w:t xml:space="preserve"> ettekirjutus </w:t>
      </w:r>
      <w:del w:id="71" w:author="Helen Noormägi - JUSTDIGI" w:date="2026-07-22T10:17:00Z" w16du:dateUtc="2026-07-22T07:17:00Z">
        <w:r w:rsidRPr="00152D9E" w:rsidDel="00C705DF">
          <w:rPr>
            <w:rFonts w:ascii="Times New Roman" w:eastAsia="Calibri" w:hAnsi="Times New Roman" w:cs="Times New Roman"/>
            <w:sz w:val="24"/>
            <w:lang w:eastAsia="en-US"/>
            <w14:ligatures w14:val="none"/>
          </w:rPr>
          <w:delText xml:space="preserve"> </w:delText>
        </w:r>
      </w:del>
      <w:r w:rsidRPr="00152D9E">
        <w:rPr>
          <w:rFonts w:ascii="Times New Roman" w:eastAsia="Calibri" w:hAnsi="Times New Roman" w:cs="Times New Roman"/>
          <w:sz w:val="24"/>
          <w:lang w:eastAsia="en-US"/>
          <w14:ligatures w14:val="none"/>
        </w:rPr>
        <w:t xml:space="preserve">seaduses või </w:t>
      </w:r>
      <w:r w:rsidR="00C33850">
        <w:rPr>
          <w:rFonts w:ascii="Times New Roman" w:eastAsia="Calibri" w:hAnsi="Times New Roman" w:cs="Times New Roman"/>
          <w:sz w:val="24"/>
          <w:lang w:eastAsia="en-US"/>
          <w14:ligatures w14:val="none"/>
        </w:rPr>
        <w:t>seaduse</w:t>
      </w:r>
      <w:r w:rsidRPr="00152D9E">
        <w:rPr>
          <w:rFonts w:ascii="Times New Roman" w:eastAsia="Calibri" w:hAnsi="Times New Roman" w:cs="Times New Roman"/>
          <w:sz w:val="24"/>
          <w:lang w:eastAsia="en-US"/>
          <w14:ligatures w14:val="none"/>
        </w:rPr>
        <w:t xml:space="preserve"> alusel kehtestatud nõuetele mittevastavuse tõttu.“;</w:t>
      </w:r>
    </w:p>
    <w:p w14:paraId="6833DD1E" w14:textId="77777777" w:rsidR="00225141" w:rsidRPr="00152D9E" w:rsidRDefault="00225141" w:rsidP="009D71A6">
      <w:pPr>
        <w:pStyle w:val="Loendilik"/>
        <w:ind w:left="0"/>
        <w:jc w:val="both"/>
        <w:rPr>
          <w:rFonts w:ascii="Times New Roman" w:eastAsia="Calibri" w:hAnsi="Times New Roman" w:cs="Times New Roman"/>
          <w:sz w:val="24"/>
          <w:lang w:eastAsia="en-US"/>
          <w14:ligatures w14:val="none"/>
        </w:rPr>
      </w:pPr>
    </w:p>
    <w:p w14:paraId="7BE63072" w14:textId="436E9F2C" w:rsidR="0051355B" w:rsidRPr="00152D9E" w:rsidRDefault="0051355B" w:rsidP="009D71A6">
      <w:pPr>
        <w:pStyle w:val="Loendilik"/>
        <w:numPr>
          <w:ilvl w:val="0"/>
          <w:numId w:val="4"/>
        </w:numPr>
        <w:jc w:val="both"/>
        <w:rPr>
          <w:rFonts w:ascii="Times New Roman" w:hAnsi="Times New Roman" w:cs="Times New Roman"/>
          <w:sz w:val="24"/>
        </w:rPr>
      </w:pPr>
      <w:r w:rsidRPr="00152D9E">
        <w:rPr>
          <w:rFonts w:ascii="Times New Roman" w:hAnsi="Times New Roman" w:cs="Times New Roman"/>
          <w:sz w:val="24"/>
        </w:rPr>
        <w:t>paragrahvi 79 lõige 2 muudetakse ja sõnastatakse järgmiselt:</w:t>
      </w:r>
      <w:del w:id="72" w:author="Helen Noormägi - JUSTDIGI" w:date="2026-07-22T10:18:00Z" w16du:dateUtc="2026-07-22T07:18:00Z">
        <w:r w:rsidRPr="00152D9E" w:rsidDel="00B82ECF">
          <w:rPr>
            <w:rFonts w:ascii="Times New Roman" w:hAnsi="Times New Roman" w:cs="Times New Roman"/>
            <w:sz w:val="24"/>
          </w:rPr>
          <w:delText xml:space="preserve"> </w:delText>
        </w:r>
      </w:del>
    </w:p>
    <w:p w14:paraId="10718926" w14:textId="77777777" w:rsidR="0051355B" w:rsidRPr="00152D9E" w:rsidRDefault="0051355B" w:rsidP="009D71A6">
      <w:pPr>
        <w:pStyle w:val="Loendilik"/>
        <w:ind w:left="0"/>
        <w:jc w:val="both"/>
        <w:rPr>
          <w:rFonts w:ascii="Times New Roman" w:hAnsi="Times New Roman" w:cs="Times New Roman"/>
          <w:sz w:val="24"/>
        </w:rPr>
      </w:pPr>
    </w:p>
    <w:p w14:paraId="48DD750F" w14:textId="06957479" w:rsidR="0051355B" w:rsidRPr="00152D9E" w:rsidRDefault="0051355B" w:rsidP="009D71A6">
      <w:pPr>
        <w:pStyle w:val="Loendilik"/>
        <w:ind w:left="0"/>
        <w:jc w:val="both"/>
        <w:rPr>
          <w:rFonts w:ascii="Times New Roman" w:hAnsi="Times New Roman" w:cs="Times New Roman"/>
          <w:sz w:val="24"/>
        </w:rPr>
      </w:pPr>
      <w:r w:rsidRPr="00152D9E">
        <w:rPr>
          <w:rFonts w:ascii="Times New Roman" w:hAnsi="Times New Roman" w:cs="Times New Roman"/>
          <w:sz w:val="24"/>
        </w:rPr>
        <w:t xml:space="preserve">„(2) Kui erihoolekandeteenust saama suunatud isik ei pöördu teenuseosutaja poole teenuse osutamise alustamiseks käesoleva seaduse </w:t>
      </w:r>
      <w:r w:rsidRPr="004B3ED9">
        <w:rPr>
          <w:rFonts w:ascii="Times New Roman" w:hAnsi="Times New Roman" w:cs="Times New Roman"/>
          <w:sz w:val="24"/>
        </w:rPr>
        <w:t>§ 71 lõikes 6 sätestatud tähtaja jooksul</w:t>
      </w:r>
      <w:r w:rsidRPr="00152D9E">
        <w:rPr>
          <w:rFonts w:ascii="Times New Roman" w:hAnsi="Times New Roman" w:cs="Times New Roman"/>
          <w:sz w:val="24"/>
        </w:rPr>
        <w:t xml:space="preserve">, tasub Sotsiaalkindlustusamet teenuseosutajale selle erihoolekandeteenuse osutamise eest, mida saama isik on suunatud, </w:t>
      </w:r>
      <w:r w:rsidRPr="00496D48">
        <w:rPr>
          <w:rFonts w:ascii="Times New Roman" w:hAnsi="Times New Roman" w:cs="Times New Roman"/>
          <w:sz w:val="24"/>
        </w:rPr>
        <w:t>riigieelarvest makstavat tasu esitatud arve alusel, kuid kõige rohkem 30 päeva ulatuses.“;</w:t>
      </w:r>
      <w:del w:id="73" w:author="Helen Noormägi - JUSTDIGI" w:date="2026-07-22T10:18:00Z" w16du:dateUtc="2026-07-22T07:18:00Z">
        <w:r w:rsidRPr="00152D9E" w:rsidDel="00B82ECF">
          <w:rPr>
            <w:rFonts w:ascii="Times New Roman" w:hAnsi="Times New Roman" w:cs="Times New Roman"/>
            <w:sz w:val="24"/>
          </w:rPr>
          <w:delText xml:space="preserve"> </w:delText>
        </w:r>
      </w:del>
    </w:p>
    <w:p w14:paraId="3A5500BD" w14:textId="77777777" w:rsidR="007976DD" w:rsidRPr="00152D9E" w:rsidRDefault="007976DD" w:rsidP="009D71A6">
      <w:pPr>
        <w:jc w:val="both"/>
        <w:rPr>
          <w:rFonts w:ascii="Times New Roman" w:hAnsi="Times New Roman" w:cs="Times New Roman"/>
          <w:sz w:val="24"/>
        </w:rPr>
      </w:pPr>
    </w:p>
    <w:p w14:paraId="7D25F222" w14:textId="38EB6697" w:rsidR="00837FCA" w:rsidRDefault="00837FCA" w:rsidP="009D71A6">
      <w:pPr>
        <w:pStyle w:val="Loendilik"/>
        <w:numPr>
          <w:ilvl w:val="0"/>
          <w:numId w:val="4"/>
        </w:numPr>
        <w:jc w:val="both"/>
        <w:rPr>
          <w:rFonts w:ascii="Times New Roman" w:hAnsi="Times New Roman" w:cs="Times New Roman"/>
          <w:sz w:val="24"/>
        </w:rPr>
      </w:pPr>
      <w:r w:rsidRPr="00152D9E">
        <w:rPr>
          <w:rFonts w:ascii="Times New Roman" w:hAnsi="Times New Roman" w:cs="Times New Roman"/>
          <w:sz w:val="24"/>
        </w:rPr>
        <w:t>paragrahvi 79</w:t>
      </w:r>
      <w:r>
        <w:rPr>
          <w:rFonts w:ascii="Times New Roman" w:hAnsi="Times New Roman" w:cs="Times New Roman"/>
          <w:sz w:val="24"/>
        </w:rPr>
        <w:t xml:space="preserve"> lõike </w:t>
      </w:r>
      <w:r w:rsidR="001D1910">
        <w:rPr>
          <w:rFonts w:ascii="Times New Roman" w:hAnsi="Times New Roman" w:cs="Times New Roman"/>
          <w:sz w:val="24"/>
        </w:rPr>
        <w:t>3 punkti 1 täiendatakse pärast sõn</w:t>
      </w:r>
      <w:r w:rsidR="00706BB2">
        <w:rPr>
          <w:rFonts w:ascii="Times New Roman" w:hAnsi="Times New Roman" w:cs="Times New Roman"/>
          <w:sz w:val="24"/>
        </w:rPr>
        <w:t>u</w:t>
      </w:r>
      <w:r w:rsidR="001D1910">
        <w:rPr>
          <w:rFonts w:ascii="Times New Roman" w:hAnsi="Times New Roman" w:cs="Times New Roman"/>
          <w:sz w:val="24"/>
        </w:rPr>
        <w:t xml:space="preserve"> „</w:t>
      </w:r>
      <w:r w:rsidR="00706BB2" w:rsidRPr="00706BB2">
        <w:rPr>
          <w:rFonts w:ascii="Times New Roman" w:hAnsi="Times New Roman" w:cs="Times New Roman"/>
          <w:sz w:val="24"/>
        </w:rPr>
        <w:t>mahus kuni kaks kuud järjest</w:t>
      </w:r>
      <w:r w:rsidR="00706BB2">
        <w:rPr>
          <w:rFonts w:ascii="Times New Roman" w:hAnsi="Times New Roman" w:cs="Times New Roman"/>
          <w:sz w:val="24"/>
        </w:rPr>
        <w:t xml:space="preserve">“ </w:t>
      </w:r>
      <w:r w:rsidR="00F56813">
        <w:rPr>
          <w:rFonts w:ascii="Times New Roman" w:hAnsi="Times New Roman" w:cs="Times New Roman"/>
          <w:sz w:val="24"/>
        </w:rPr>
        <w:t>sõnadega „või nelja</w:t>
      </w:r>
      <w:r w:rsidR="00D90228">
        <w:rPr>
          <w:rFonts w:ascii="Times New Roman" w:hAnsi="Times New Roman" w:cs="Times New Roman"/>
          <w:sz w:val="24"/>
        </w:rPr>
        <w:t>l kuul ühe aasta jooksul“;</w:t>
      </w:r>
    </w:p>
    <w:p w14:paraId="453DC8A7" w14:textId="77777777" w:rsidR="00D90228" w:rsidRDefault="00D90228" w:rsidP="00D90228">
      <w:pPr>
        <w:pStyle w:val="Loendilik"/>
        <w:ind w:left="0"/>
        <w:jc w:val="both"/>
        <w:rPr>
          <w:rFonts w:ascii="Times New Roman" w:hAnsi="Times New Roman" w:cs="Times New Roman"/>
          <w:sz w:val="24"/>
        </w:rPr>
      </w:pPr>
    </w:p>
    <w:p w14:paraId="3D12963C" w14:textId="3DEBB47F" w:rsidR="00294B20" w:rsidRDefault="00294B20" w:rsidP="009D71A6">
      <w:pPr>
        <w:pStyle w:val="Loendilik"/>
        <w:numPr>
          <w:ilvl w:val="0"/>
          <w:numId w:val="4"/>
        </w:numPr>
        <w:jc w:val="both"/>
        <w:rPr>
          <w:rFonts w:ascii="Times New Roman" w:hAnsi="Times New Roman" w:cs="Times New Roman"/>
          <w:sz w:val="24"/>
        </w:rPr>
      </w:pPr>
      <w:r w:rsidRPr="00152D9E">
        <w:rPr>
          <w:rFonts w:ascii="Times New Roman" w:hAnsi="Times New Roman" w:cs="Times New Roman"/>
          <w:sz w:val="24"/>
        </w:rPr>
        <w:t>paragrahvi 80 lõike 1 punk</w:t>
      </w:r>
      <w:r>
        <w:rPr>
          <w:rFonts w:ascii="Times New Roman" w:hAnsi="Times New Roman" w:cs="Times New Roman"/>
          <w:sz w:val="24"/>
        </w:rPr>
        <w:t>t 1 muudetakse ja sõnastatakse järgmiselt:</w:t>
      </w:r>
      <w:del w:id="74" w:author="Helen Noormägi - JUSTDIGI" w:date="2026-07-22T10:21:00Z" w16du:dateUtc="2026-07-22T07:21:00Z">
        <w:r w:rsidDel="00130A4B">
          <w:rPr>
            <w:rFonts w:ascii="Times New Roman" w:hAnsi="Times New Roman" w:cs="Times New Roman"/>
            <w:sz w:val="24"/>
          </w:rPr>
          <w:delText xml:space="preserve"> </w:delText>
        </w:r>
      </w:del>
    </w:p>
    <w:p w14:paraId="2105C3E2" w14:textId="77777777" w:rsidR="00294B20" w:rsidRDefault="00294B20" w:rsidP="00294B20">
      <w:pPr>
        <w:pStyle w:val="Loendilik"/>
        <w:ind w:left="0"/>
        <w:jc w:val="both"/>
        <w:rPr>
          <w:rFonts w:ascii="Times New Roman" w:hAnsi="Times New Roman" w:cs="Times New Roman"/>
          <w:sz w:val="24"/>
        </w:rPr>
      </w:pPr>
    </w:p>
    <w:p w14:paraId="7ED348EF" w14:textId="24F8B4E5" w:rsidR="00294B20" w:rsidRDefault="00294B20" w:rsidP="00EC3B7E">
      <w:pPr>
        <w:pStyle w:val="Loendilik"/>
        <w:ind w:left="0"/>
        <w:jc w:val="both"/>
        <w:rPr>
          <w:rFonts w:ascii="Times New Roman" w:hAnsi="Times New Roman" w:cs="Times New Roman"/>
          <w:sz w:val="24"/>
        </w:rPr>
      </w:pPr>
      <w:r>
        <w:rPr>
          <w:rFonts w:ascii="Times New Roman" w:hAnsi="Times New Roman" w:cs="Times New Roman"/>
          <w:sz w:val="24"/>
        </w:rPr>
        <w:t>„</w:t>
      </w:r>
      <w:r w:rsidR="00497A84" w:rsidRPr="00497A84">
        <w:rPr>
          <w:rFonts w:ascii="Times New Roman" w:hAnsi="Times New Roman" w:cs="Times New Roman"/>
          <w:sz w:val="24"/>
        </w:rPr>
        <w:t xml:space="preserve">1) isik ei kasuta igapäevaelu toetamise teenust, töötamise toetamise teenust, toetatud elamise teenust ning päeva- ja nädalahoiuteenust vähemalt minimaalses mahus kauem kui kaks kuud </w:t>
      </w:r>
      <w:r w:rsidR="00497A84" w:rsidRPr="00190C15">
        <w:rPr>
          <w:rFonts w:ascii="Times New Roman" w:hAnsi="Times New Roman" w:cs="Times New Roman"/>
          <w:sz w:val="24"/>
        </w:rPr>
        <w:t xml:space="preserve">järjest </w:t>
      </w:r>
      <w:r w:rsidR="002075F8" w:rsidRPr="009E543F">
        <w:rPr>
          <w:rFonts w:ascii="Times New Roman" w:hAnsi="Times New Roman" w:cs="Times New Roman"/>
          <w:sz w:val="24"/>
        </w:rPr>
        <w:t>või neljal kuul ühe aasta jooksul</w:t>
      </w:r>
      <w:r w:rsidR="002075F8" w:rsidRPr="00190C15">
        <w:rPr>
          <w:rFonts w:ascii="Times New Roman" w:hAnsi="Times New Roman" w:cs="Times New Roman"/>
          <w:sz w:val="24"/>
        </w:rPr>
        <w:t xml:space="preserve"> või</w:t>
      </w:r>
      <w:r w:rsidR="002075F8" w:rsidRPr="00D75306">
        <w:rPr>
          <w:rFonts w:ascii="Times New Roman" w:hAnsi="Times New Roman" w:cs="Times New Roman"/>
          <w:sz w:val="24"/>
        </w:rPr>
        <w:t xml:space="preserve"> </w:t>
      </w:r>
      <w:r w:rsidR="003747B0" w:rsidRPr="00190C15">
        <w:rPr>
          <w:rFonts w:ascii="Times New Roman" w:hAnsi="Times New Roman" w:cs="Times New Roman"/>
          <w:sz w:val="24"/>
        </w:rPr>
        <w:t xml:space="preserve">rohkem kui nelja kuu ulatuses ühe aasta jooksul </w:t>
      </w:r>
      <w:r w:rsidR="00497A84" w:rsidRPr="00190C15">
        <w:rPr>
          <w:rFonts w:ascii="Times New Roman" w:hAnsi="Times New Roman" w:cs="Times New Roman"/>
          <w:sz w:val="24"/>
        </w:rPr>
        <w:t>või kogukonnas elamise teenust ja ööpäevaringset</w:t>
      </w:r>
      <w:r w:rsidR="00497A84" w:rsidRPr="00497A84">
        <w:rPr>
          <w:rFonts w:ascii="Times New Roman" w:hAnsi="Times New Roman" w:cs="Times New Roman"/>
          <w:sz w:val="24"/>
        </w:rPr>
        <w:t xml:space="preserve"> erihooldusteenust kauem kui kaks kuud järjest</w:t>
      </w:r>
      <w:r w:rsidR="00C77C60">
        <w:rPr>
          <w:rFonts w:ascii="Times New Roman" w:hAnsi="Times New Roman" w:cs="Times New Roman"/>
          <w:sz w:val="24"/>
        </w:rPr>
        <w:t xml:space="preserve"> </w:t>
      </w:r>
      <w:r w:rsidR="00B12342">
        <w:rPr>
          <w:rFonts w:ascii="Times New Roman" w:hAnsi="Times New Roman" w:cs="Times New Roman"/>
          <w:sz w:val="24"/>
        </w:rPr>
        <w:t xml:space="preserve">või </w:t>
      </w:r>
      <w:r w:rsidR="00B12342" w:rsidRPr="00152D9E">
        <w:rPr>
          <w:rFonts w:ascii="Times New Roman" w:hAnsi="Times New Roman" w:cs="Times New Roman"/>
          <w:sz w:val="24"/>
        </w:rPr>
        <w:t xml:space="preserve">rohkem kui nelja kuu </w:t>
      </w:r>
      <w:r w:rsidR="00B12342" w:rsidRPr="00D25B9B">
        <w:rPr>
          <w:rFonts w:ascii="Times New Roman" w:hAnsi="Times New Roman" w:cs="Times New Roman"/>
          <w:sz w:val="24"/>
        </w:rPr>
        <w:t>ulatuses ühe aasta jooksul</w:t>
      </w:r>
      <w:r w:rsidR="00497A84" w:rsidRPr="00497A84">
        <w:rPr>
          <w:rFonts w:ascii="Times New Roman" w:hAnsi="Times New Roman" w:cs="Times New Roman"/>
          <w:sz w:val="24"/>
        </w:rPr>
        <w:t>, välja arvatud statsionaarse tervishoiuteenuse osutamise korral;</w:t>
      </w:r>
      <w:r>
        <w:rPr>
          <w:rFonts w:ascii="Times New Roman" w:hAnsi="Times New Roman" w:cs="Times New Roman"/>
          <w:sz w:val="24"/>
        </w:rPr>
        <w:t>“;</w:t>
      </w:r>
      <w:del w:id="75" w:author="Helen Noormägi - JUSTDIGI" w:date="2026-07-22T10:21:00Z" w16du:dateUtc="2026-07-22T07:21:00Z">
        <w:r w:rsidDel="00840F08">
          <w:rPr>
            <w:rFonts w:ascii="Times New Roman" w:hAnsi="Times New Roman" w:cs="Times New Roman"/>
            <w:sz w:val="24"/>
          </w:rPr>
          <w:delText xml:space="preserve"> </w:delText>
        </w:r>
      </w:del>
    </w:p>
    <w:p w14:paraId="712F8A7A" w14:textId="77777777" w:rsidR="00CC236E" w:rsidRPr="00152D9E" w:rsidRDefault="00CC236E" w:rsidP="009D71A6">
      <w:pPr>
        <w:pStyle w:val="Loendilik"/>
        <w:ind w:left="0"/>
        <w:jc w:val="both"/>
        <w:rPr>
          <w:rFonts w:ascii="Times New Roman" w:hAnsi="Times New Roman" w:cs="Times New Roman"/>
          <w:sz w:val="24"/>
        </w:rPr>
      </w:pPr>
    </w:p>
    <w:p w14:paraId="0F4330B2" w14:textId="2790E908" w:rsidR="00E34E8E" w:rsidRDefault="00F37CF1" w:rsidP="009D71A6">
      <w:pPr>
        <w:pStyle w:val="Loendilik"/>
        <w:numPr>
          <w:ilvl w:val="0"/>
          <w:numId w:val="4"/>
        </w:numPr>
        <w:jc w:val="both"/>
        <w:rPr>
          <w:rFonts w:ascii="Times New Roman" w:hAnsi="Times New Roman" w:cs="Times New Roman"/>
          <w:sz w:val="24"/>
        </w:rPr>
      </w:pPr>
      <w:r>
        <w:rPr>
          <w:rFonts w:ascii="Times New Roman" w:hAnsi="Times New Roman" w:cs="Times New Roman"/>
          <w:sz w:val="24"/>
        </w:rPr>
        <w:lastRenderedPageBreak/>
        <w:t>paragrahvi 80 lõike 7 pun</w:t>
      </w:r>
      <w:r w:rsidR="00694A29">
        <w:rPr>
          <w:rFonts w:ascii="Times New Roman" w:hAnsi="Times New Roman" w:cs="Times New Roman"/>
          <w:sz w:val="24"/>
        </w:rPr>
        <w:t xml:space="preserve">kti </w:t>
      </w:r>
      <w:r w:rsidR="00E423EF">
        <w:rPr>
          <w:rFonts w:ascii="Times New Roman" w:hAnsi="Times New Roman" w:cs="Times New Roman"/>
          <w:sz w:val="24"/>
        </w:rPr>
        <w:t>2</w:t>
      </w:r>
      <w:r w:rsidR="00694A29">
        <w:rPr>
          <w:rFonts w:ascii="Times New Roman" w:hAnsi="Times New Roman" w:cs="Times New Roman"/>
          <w:sz w:val="24"/>
        </w:rPr>
        <w:t xml:space="preserve"> täiendatakse pärast sõn</w:t>
      </w:r>
      <w:r w:rsidR="0093480E">
        <w:rPr>
          <w:rFonts w:ascii="Times New Roman" w:hAnsi="Times New Roman" w:cs="Times New Roman"/>
          <w:sz w:val="24"/>
        </w:rPr>
        <w:t>u</w:t>
      </w:r>
      <w:r w:rsidR="00694A29">
        <w:rPr>
          <w:rFonts w:ascii="Times New Roman" w:hAnsi="Times New Roman" w:cs="Times New Roman"/>
          <w:sz w:val="24"/>
        </w:rPr>
        <w:t xml:space="preserve"> „</w:t>
      </w:r>
      <w:r w:rsidR="00962467" w:rsidRPr="00962467">
        <w:rPr>
          <w:rFonts w:ascii="Times New Roman" w:hAnsi="Times New Roman" w:cs="Times New Roman"/>
          <w:sz w:val="24"/>
        </w:rPr>
        <w:t>mahus kauem kui kaks kuud järjest</w:t>
      </w:r>
      <w:r w:rsidR="00694A29">
        <w:rPr>
          <w:rFonts w:ascii="Times New Roman" w:hAnsi="Times New Roman" w:cs="Times New Roman"/>
          <w:sz w:val="24"/>
        </w:rPr>
        <w:t>“</w:t>
      </w:r>
      <w:r w:rsidR="00421E77">
        <w:rPr>
          <w:rFonts w:ascii="Times New Roman" w:hAnsi="Times New Roman" w:cs="Times New Roman"/>
          <w:sz w:val="24"/>
        </w:rPr>
        <w:t xml:space="preserve"> sõnadega „või </w:t>
      </w:r>
      <w:r w:rsidR="00CA06A9">
        <w:rPr>
          <w:rFonts w:ascii="Times New Roman" w:hAnsi="Times New Roman" w:cs="Times New Roman"/>
          <w:sz w:val="24"/>
        </w:rPr>
        <w:t>neljal kuul ühe aasta jooksul“;</w:t>
      </w:r>
      <w:del w:id="76" w:author="Helen Noormägi - JUSTDIGI" w:date="2026-07-22T10:22:00Z" w16du:dateUtc="2026-07-22T07:22:00Z">
        <w:r w:rsidR="00CA06A9" w:rsidDel="00BC7ED1">
          <w:rPr>
            <w:rFonts w:ascii="Times New Roman" w:hAnsi="Times New Roman" w:cs="Times New Roman"/>
            <w:sz w:val="24"/>
          </w:rPr>
          <w:delText xml:space="preserve"> </w:delText>
        </w:r>
      </w:del>
    </w:p>
    <w:p w14:paraId="0456BC81" w14:textId="77777777" w:rsidR="00F37CF1" w:rsidRPr="00F37CF1" w:rsidRDefault="00F37CF1" w:rsidP="00F37CF1">
      <w:pPr>
        <w:jc w:val="both"/>
        <w:rPr>
          <w:rFonts w:ascii="Times New Roman" w:hAnsi="Times New Roman" w:cs="Times New Roman"/>
          <w:sz w:val="24"/>
        </w:rPr>
      </w:pPr>
    </w:p>
    <w:p w14:paraId="3F981870" w14:textId="195FE790" w:rsidR="003D6136" w:rsidRPr="00152D9E" w:rsidRDefault="003D6136" w:rsidP="009D71A6">
      <w:pPr>
        <w:pStyle w:val="Loendilik"/>
        <w:numPr>
          <w:ilvl w:val="0"/>
          <w:numId w:val="4"/>
        </w:numPr>
        <w:jc w:val="both"/>
        <w:rPr>
          <w:rFonts w:ascii="Times New Roman" w:hAnsi="Times New Roman" w:cs="Times New Roman"/>
          <w:sz w:val="24"/>
        </w:rPr>
      </w:pPr>
      <w:r w:rsidRPr="00152D9E">
        <w:rPr>
          <w:rFonts w:ascii="Times New Roman" w:hAnsi="Times New Roman" w:cs="Times New Roman"/>
          <w:sz w:val="24"/>
        </w:rPr>
        <w:t>paragrahvi 80 lõike 7 punkt 3 muudetakse ja sõnastatakse järgmiselt:</w:t>
      </w:r>
      <w:del w:id="77" w:author="Helen Noormägi - JUSTDIGI" w:date="2026-07-22T10:23:00Z" w16du:dateUtc="2026-07-22T07:23:00Z">
        <w:r w:rsidRPr="00152D9E" w:rsidDel="00313BA4">
          <w:rPr>
            <w:rFonts w:ascii="Times New Roman" w:hAnsi="Times New Roman" w:cs="Times New Roman"/>
            <w:sz w:val="24"/>
          </w:rPr>
          <w:delText xml:space="preserve"> </w:delText>
        </w:r>
      </w:del>
    </w:p>
    <w:p w14:paraId="0EF8D249" w14:textId="77777777" w:rsidR="00DE572F" w:rsidRPr="00152D9E" w:rsidRDefault="00DE572F" w:rsidP="009D71A6">
      <w:pPr>
        <w:jc w:val="both"/>
        <w:rPr>
          <w:rFonts w:ascii="Times New Roman" w:hAnsi="Times New Roman" w:cs="Times New Roman"/>
          <w:sz w:val="24"/>
        </w:rPr>
      </w:pPr>
    </w:p>
    <w:p w14:paraId="48EE67DD" w14:textId="7834BD3D" w:rsidR="003D6136" w:rsidRPr="00152D9E" w:rsidRDefault="003D6136" w:rsidP="009D71A6">
      <w:pPr>
        <w:jc w:val="both"/>
        <w:rPr>
          <w:rFonts w:ascii="Times New Roman" w:hAnsi="Times New Roman" w:cs="Times New Roman"/>
          <w:sz w:val="24"/>
        </w:rPr>
      </w:pPr>
      <w:r w:rsidRPr="00152D9E">
        <w:rPr>
          <w:rFonts w:ascii="Times New Roman" w:hAnsi="Times New Roman" w:cs="Times New Roman"/>
          <w:sz w:val="24"/>
        </w:rPr>
        <w:t xml:space="preserve">„3) ei ole teenuseosutaja juurde pöördunud erihoolekandeteenuse </w:t>
      </w:r>
      <w:r w:rsidRPr="00B37C84">
        <w:rPr>
          <w:rFonts w:ascii="Times New Roman" w:hAnsi="Times New Roman" w:cs="Times New Roman"/>
          <w:sz w:val="24"/>
        </w:rPr>
        <w:t>kasutamiseks</w:t>
      </w:r>
      <w:r w:rsidR="003143A6">
        <w:rPr>
          <w:rFonts w:ascii="Times New Roman" w:hAnsi="Times New Roman" w:cs="Times New Roman"/>
          <w:sz w:val="24"/>
        </w:rPr>
        <w:t xml:space="preserve"> </w:t>
      </w:r>
      <w:r w:rsidRPr="00152D9E">
        <w:rPr>
          <w:rFonts w:ascii="Times New Roman" w:hAnsi="Times New Roman" w:cs="Times New Roman"/>
          <w:sz w:val="24"/>
        </w:rPr>
        <w:t>käesoleva seaduse § 71 lõikes 6 sätestatud tähtaja jooksul või“;</w:t>
      </w:r>
      <w:del w:id="78" w:author="Helen Noormägi - JUSTDIGI" w:date="2026-07-22T10:23:00Z" w16du:dateUtc="2026-07-22T07:23:00Z">
        <w:r w:rsidRPr="00152D9E" w:rsidDel="00313BA4">
          <w:rPr>
            <w:rFonts w:ascii="Times New Roman" w:hAnsi="Times New Roman" w:cs="Times New Roman"/>
            <w:sz w:val="24"/>
          </w:rPr>
          <w:delText xml:space="preserve"> </w:delText>
        </w:r>
      </w:del>
    </w:p>
    <w:p w14:paraId="5C1C3ECA" w14:textId="77777777" w:rsidR="00AC1619" w:rsidRDefault="00AC1619" w:rsidP="00284E34">
      <w:pPr>
        <w:pStyle w:val="Loendilik"/>
        <w:ind w:left="0"/>
        <w:jc w:val="both"/>
        <w:rPr>
          <w:rFonts w:ascii="Times New Roman" w:hAnsi="Times New Roman" w:cs="Times New Roman"/>
          <w:sz w:val="24"/>
        </w:rPr>
      </w:pPr>
    </w:p>
    <w:p w14:paraId="352FFE3C" w14:textId="47A2B123" w:rsidR="00B66466" w:rsidRDefault="00A95E30" w:rsidP="009D71A6">
      <w:pPr>
        <w:pStyle w:val="Loendilik"/>
        <w:numPr>
          <w:ilvl w:val="0"/>
          <w:numId w:val="4"/>
        </w:numPr>
        <w:jc w:val="both"/>
        <w:rPr>
          <w:rFonts w:ascii="Times New Roman" w:hAnsi="Times New Roman" w:cs="Times New Roman"/>
          <w:sz w:val="24"/>
        </w:rPr>
      </w:pPr>
      <w:r w:rsidRPr="00057EE0">
        <w:rPr>
          <w:rFonts w:ascii="Times New Roman" w:hAnsi="Times New Roman" w:cs="Times New Roman"/>
          <w:sz w:val="24"/>
        </w:rPr>
        <w:t xml:space="preserve">paragrahvi </w:t>
      </w:r>
      <w:r w:rsidR="008B3D26" w:rsidRPr="00057EE0">
        <w:rPr>
          <w:rFonts w:ascii="Times New Roman" w:hAnsi="Times New Roman" w:cs="Times New Roman"/>
          <w:sz w:val="24"/>
        </w:rPr>
        <w:t>82 lõi</w:t>
      </w:r>
      <w:r w:rsidR="00AD43DD" w:rsidRPr="00057EE0">
        <w:rPr>
          <w:rFonts w:ascii="Times New Roman" w:hAnsi="Times New Roman" w:cs="Times New Roman"/>
          <w:sz w:val="24"/>
        </w:rPr>
        <w:t>ked</w:t>
      </w:r>
      <w:r w:rsidR="00AD43DD">
        <w:rPr>
          <w:rFonts w:ascii="Times New Roman" w:hAnsi="Times New Roman" w:cs="Times New Roman"/>
          <w:sz w:val="24"/>
        </w:rPr>
        <w:t xml:space="preserve"> 1 ja 2</w:t>
      </w:r>
      <w:r w:rsidR="0003618A">
        <w:rPr>
          <w:rFonts w:ascii="Times New Roman" w:hAnsi="Times New Roman" w:cs="Times New Roman"/>
          <w:sz w:val="24"/>
        </w:rPr>
        <w:t xml:space="preserve"> muudetakse </w:t>
      </w:r>
      <w:r w:rsidR="00801C0E">
        <w:rPr>
          <w:rFonts w:ascii="Times New Roman" w:hAnsi="Times New Roman" w:cs="Times New Roman"/>
          <w:sz w:val="24"/>
        </w:rPr>
        <w:t>ning</w:t>
      </w:r>
      <w:r w:rsidR="0003618A">
        <w:rPr>
          <w:rFonts w:ascii="Times New Roman" w:hAnsi="Times New Roman" w:cs="Times New Roman"/>
          <w:sz w:val="24"/>
        </w:rPr>
        <w:t xml:space="preserve"> sõnastatakse järgmiselt:</w:t>
      </w:r>
    </w:p>
    <w:p w14:paraId="2D120C7C" w14:textId="77777777" w:rsidR="0003618A" w:rsidRDefault="0003618A" w:rsidP="0003618A">
      <w:pPr>
        <w:jc w:val="both"/>
        <w:rPr>
          <w:rFonts w:ascii="Times New Roman" w:hAnsi="Times New Roman" w:cs="Times New Roman"/>
          <w:sz w:val="24"/>
        </w:rPr>
      </w:pPr>
    </w:p>
    <w:p w14:paraId="4B25E7D8" w14:textId="4577D457" w:rsidR="0003618A" w:rsidRPr="008C4681" w:rsidRDefault="0003618A" w:rsidP="0003618A">
      <w:pPr>
        <w:jc w:val="both"/>
        <w:rPr>
          <w:rFonts w:ascii="Times New Roman" w:hAnsi="Times New Roman" w:cs="Times New Roman"/>
          <w:sz w:val="24"/>
        </w:rPr>
      </w:pPr>
      <w:r w:rsidRPr="008C4681">
        <w:rPr>
          <w:rFonts w:ascii="Times New Roman" w:hAnsi="Times New Roman" w:cs="Times New Roman"/>
          <w:sz w:val="24"/>
        </w:rPr>
        <w:t>„</w:t>
      </w:r>
      <w:r w:rsidR="00E676FF" w:rsidRPr="008C4681">
        <w:rPr>
          <w:rFonts w:ascii="Times New Roman" w:hAnsi="Times New Roman" w:cs="Times New Roman"/>
          <w:sz w:val="24"/>
        </w:rPr>
        <w:t>(1) Kui Sotsiaalkindlustusametini on jõudnud teave, et erihoolekandeteenus</w:t>
      </w:r>
      <w:r w:rsidR="00611A45" w:rsidRPr="008C4681">
        <w:rPr>
          <w:rFonts w:ascii="Times New Roman" w:hAnsi="Times New Roman" w:cs="Times New Roman"/>
          <w:sz w:val="24"/>
        </w:rPr>
        <w:t>, mille järjekorras isik on või mida talle osutatakse,</w:t>
      </w:r>
      <w:r w:rsidR="00E676FF" w:rsidRPr="008C4681">
        <w:rPr>
          <w:rFonts w:ascii="Times New Roman" w:hAnsi="Times New Roman" w:cs="Times New Roman"/>
          <w:sz w:val="24"/>
        </w:rPr>
        <w:t xml:space="preserve"> ei vasta tema vajadustele, on Sotsiaalkindlustusamet kohustatud kontrollima, kas isik vastab erihoolekandeteenust saama õigustatud isikule esitatavatele nõuetele, ja hindama, kas </w:t>
      </w:r>
      <w:r w:rsidR="00D83DB9" w:rsidRPr="008C4681">
        <w:rPr>
          <w:rFonts w:ascii="Times New Roman" w:hAnsi="Times New Roman" w:cs="Times New Roman"/>
          <w:sz w:val="24"/>
        </w:rPr>
        <w:t xml:space="preserve">nimetatud </w:t>
      </w:r>
      <w:r w:rsidR="00E676FF" w:rsidRPr="008C4681">
        <w:rPr>
          <w:rFonts w:ascii="Times New Roman" w:hAnsi="Times New Roman" w:cs="Times New Roman"/>
          <w:sz w:val="24"/>
        </w:rPr>
        <w:t>teenus vastab isiku vajadustele</w:t>
      </w:r>
      <w:commentRangeStart w:id="79"/>
      <w:ins w:id="80" w:author="Helen Noormägi - JUSTDIGI" w:date="2026-07-22T10:50:00Z" w16du:dateUtc="2026-07-22T07:50:00Z">
        <w:r w:rsidR="00946346">
          <w:rPr>
            <w:rFonts w:ascii="Times New Roman" w:hAnsi="Times New Roman" w:cs="Times New Roman"/>
            <w:sz w:val="24"/>
          </w:rPr>
          <w:t>.</w:t>
        </w:r>
      </w:ins>
      <w:commentRangeEnd w:id="79"/>
      <w:r w:rsidR="008E1F66" w:rsidRPr="008C4681">
        <w:rPr>
          <w:rStyle w:val="Kommentaariviide"/>
          <w:rFonts w:ascii="Times New Roman" w:hAnsi="Times New Roman" w:cs="Times New Roman"/>
          <w:sz w:val="24"/>
          <w:szCs w:val="24"/>
        </w:rPr>
        <w:commentReference w:id="79"/>
      </w:r>
    </w:p>
    <w:p w14:paraId="10B5830E" w14:textId="198D9637" w:rsidR="008F043F" w:rsidRPr="00152D9E" w:rsidRDefault="008F043F" w:rsidP="00DD23C6">
      <w:pPr>
        <w:jc w:val="both"/>
        <w:rPr>
          <w:rFonts w:ascii="Times New Roman" w:eastAsia="Calibri" w:hAnsi="Times New Roman" w:cs="Times New Roman"/>
          <w:color w:val="000000" w:themeColor="text1"/>
          <w:sz w:val="24"/>
        </w:rPr>
      </w:pPr>
    </w:p>
    <w:p w14:paraId="4C4D46A3" w14:textId="1F4153EA" w:rsidR="008F043F" w:rsidRPr="00152D9E" w:rsidRDefault="6C79F798" w:rsidP="0FE4AF14">
      <w:pPr>
        <w:jc w:val="both"/>
        <w:rPr>
          <w:rFonts w:ascii="Times New Roman" w:eastAsia="Calibri" w:hAnsi="Times New Roman" w:cs="Times New Roman"/>
          <w:color w:val="000000" w:themeColor="text1"/>
          <w:sz w:val="24"/>
        </w:rPr>
      </w:pPr>
      <w:commentRangeStart w:id="81"/>
      <w:r w:rsidRPr="0FE4AF14">
        <w:rPr>
          <w:rFonts w:ascii="Times New Roman" w:eastAsia="Calibri" w:hAnsi="Times New Roman" w:cs="Times New Roman"/>
          <w:color w:val="000000" w:themeColor="text1"/>
          <w:sz w:val="24"/>
        </w:rPr>
        <w:t xml:space="preserve">(2) Sotsiaalkindlustusamet tunnistab käesoleva seaduse § 70 lõikes 4 nimetatud otsuse kehtetuks (edaspidi </w:t>
      </w:r>
      <w:r w:rsidRPr="0FE4AF14">
        <w:rPr>
          <w:rFonts w:ascii="Times New Roman" w:eastAsia="Calibri" w:hAnsi="Times New Roman" w:cs="Times New Roman"/>
          <w:i/>
          <w:iCs/>
          <w:color w:val="000000" w:themeColor="text1"/>
          <w:sz w:val="24"/>
        </w:rPr>
        <w:t>erihoolekandeteenuse osutamise lõpetamise otsus</w:t>
      </w:r>
      <w:r w:rsidRPr="0FE4AF14">
        <w:rPr>
          <w:rFonts w:ascii="Times New Roman" w:eastAsia="Calibri" w:hAnsi="Times New Roman" w:cs="Times New Roman"/>
          <w:color w:val="000000" w:themeColor="text1"/>
          <w:sz w:val="24"/>
        </w:rPr>
        <w:t>), kui</w:t>
      </w:r>
      <w:commentRangeStart w:id="82"/>
      <w:ins w:id="83" w:author="Helen Noormägi - JUSTDIGI" w:date="2026-07-22T10:55:00Z" w16du:dateUtc="2026-07-22T07:55:00Z">
        <w:r w:rsidR="00306CAC">
          <w:rPr>
            <w:rFonts w:ascii="Times New Roman" w:eastAsia="Calibri" w:hAnsi="Times New Roman" w:cs="Times New Roman"/>
            <w:color w:val="000000" w:themeColor="text1"/>
            <w:sz w:val="24"/>
          </w:rPr>
          <w:t>:</w:t>
        </w:r>
      </w:ins>
      <w:commentRangeEnd w:id="82"/>
      <w:r w:rsidR="00306CAC" w:rsidRPr="0FE4AF14">
        <w:rPr>
          <w:rStyle w:val="Kommentaariviide"/>
          <w:rFonts w:ascii="Times New Roman" w:eastAsia="Calibri" w:hAnsi="Times New Roman" w:cs="Times New Roman"/>
          <w:color w:val="000000" w:themeColor="text1"/>
          <w:sz w:val="24"/>
          <w:szCs w:val="24"/>
        </w:rPr>
        <w:commentReference w:id="82"/>
      </w:r>
      <w:del w:id="84" w:author="Helen Noormägi - JUSTDIGI" w:date="2026-07-22T10:55:00Z" w16du:dateUtc="2026-07-22T07:55:00Z">
        <w:r w:rsidRPr="0FE4AF14" w:rsidDel="00306CAC">
          <w:rPr>
            <w:rFonts w:ascii="Times New Roman" w:eastAsia="Calibri" w:hAnsi="Times New Roman" w:cs="Times New Roman"/>
            <w:color w:val="000000" w:themeColor="text1"/>
            <w:sz w:val="24"/>
          </w:rPr>
          <w:delText xml:space="preserve"> </w:delText>
        </w:r>
      </w:del>
      <w:commentRangeEnd w:id="81"/>
      <w:r w:rsidR="00314058" w:rsidRPr="00152D9E">
        <w:rPr>
          <w:rStyle w:val="Kommentaariviide"/>
          <w:rFonts w:ascii="Times New Roman" w:eastAsia="Calibri" w:hAnsi="Times New Roman" w:cs="Times New Roman"/>
          <w:color w:val="000000" w:themeColor="text1"/>
          <w:sz w:val="24"/>
          <w:szCs w:val="24"/>
        </w:rPr>
        <w:commentReference w:id="81"/>
      </w:r>
    </w:p>
    <w:p w14:paraId="4B9BC3AA" w14:textId="0074C507" w:rsidR="008F043F" w:rsidRPr="00152D9E" w:rsidRDefault="6C79F798" w:rsidP="0FE4AF14">
      <w:pPr>
        <w:jc w:val="both"/>
        <w:rPr>
          <w:rFonts w:ascii="Times New Roman" w:eastAsia="Calibri" w:hAnsi="Times New Roman" w:cs="Times New Roman"/>
          <w:color w:val="000000" w:themeColor="text1"/>
          <w:sz w:val="24"/>
        </w:rPr>
      </w:pPr>
      <w:r w:rsidRPr="0FE4AF14">
        <w:rPr>
          <w:rFonts w:ascii="Times New Roman" w:eastAsia="Calibri" w:hAnsi="Times New Roman" w:cs="Times New Roman"/>
          <w:color w:val="000000" w:themeColor="text1"/>
          <w:sz w:val="24"/>
        </w:rPr>
        <w:t xml:space="preserve">1) erihoolekandeteenuse </w:t>
      </w:r>
      <w:commentRangeStart w:id="85"/>
      <w:r w:rsidRPr="0FE4AF14">
        <w:rPr>
          <w:rFonts w:ascii="Times New Roman" w:eastAsia="Calibri" w:hAnsi="Times New Roman" w:cs="Times New Roman"/>
          <w:color w:val="000000" w:themeColor="text1"/>
          <w:sz w:val="24"/>
        </w:rPr>
        <w:t>saaja</w:t>
      </w:r>
      <w:commentRangeEnd w:id="85"/>
      <w:r w:rsidR="00CF7F08" w:rsidRPr="0FE4AF14">
        <w:rPr>
          <w:rStyle w:val="Kommentaariviide"/>
          <w:rFonts w:ascii="Times New Roman" w:eastAsia="Calibri" w:hAnsi="Times New Roman" w:cs="Times New Roman"/>
          <w:color w:val="000000" w:themeColor="text1"/>
          <w:sz w:val="24"/>
          <w:szCs w:val="24"/>
        </w:rPr>
        <w:commentReference w:id="85"/>
      </w:r>
      <w:del w:id="86" w:author="Helen Noormägi - JUSTDIGI" w:date="2026-07-22T14:30:00Z" w16du:dateUtc="2026-07-22T11:30:00Z">
        <w:r w:rsidRPr="0FE4AF14" w:rsidDel="00CF7F08">
          <w:rPr>
            <w:rFonts w:ascii="Times New Roman" w:eastAsia="Calibri" w:hAnsi="Times New Roman" w:cs="Times New Roman"/>
            <w:color w:val="000000" w:themeColor="text1"/>
            <w:sz w:val="24"/>
          </w:rPr>
          <w:delText>,</w:delText>
        </w:r>
      </w:del>
      <w:r w:rsidRPr="0FE4AF14">
        <w:rPr>
          <w:rFonts w:ascii="Times New Roman" w:eastAsia="Calibri" w:hAnsi="Times New Roman" w:cs="Times New Roman"/>
          <w:color w:val="000000" w:themeColor="text1"/>
          <w:sz w:val="24"/>
        </w:rPr>
        <w:t xml:space="preserve"> ei vasta erihoolekandeteenust saama õigustatud isikule esitatavatele nõuetele, mis kehtisid käesoleva seaduse § 70 lõikes 4 nimetatud otsuse tegemise ajal, või isikule osutatav erihoolekandeteenus ei vasta tema vajadustele või</w:t>
      </w:r>
    </w:p>
    <w:p w14:paraId="31AE328A" w14:textId="3E4B1625" w:rsidR="008F043F" w:rsidRPr="00152D9E" w:rsidRDefault="6C79F798" w:rsidP="0FE4AF14">
      <w:pPr>
        <w:jc w:val="both"/>
        <w:rPr>
          <w:rFonts w:ascii="Times New Roman" w:eastAsia="Calibri" w:hAnsi="Times New Roman" w:cs="Times New Roman"/>
          <w:color w:val="000000" w:themeColor="text1"/>
          <w:sz w:val="24"/>
        </w:rPr>
      </w:pPr>
      <w:r w:rsidRPr="0FE4AF14">
        <w:rPr>
          <w:rFonts w:ascii="Times New Roman" w:eastAsia="Calibri" w:hAnsi="Times New Roman" w:cs="Times New Roman"/>
          <w:color w:val="000000" w:themeColor="text1"/>
          <w:sz w:val="24"/>
        </w:rPr>
        <w:t>2) erihoolekandeteenuse järjekorras olija ei vasta erihoolekandeteenust saama õigustatud isikule esitatavatele nõuetele, mis kehtisid käesoleva seaduse § 70 lõikes 4 nimetatud otsuse tegemise ajal, või erihoolekandeteenus, mille järjekorras isik on, ei vasta tema vajadustele või</w:t>
      </w:r>
    </w:p>
    <w:p w14:paraId="5A30772E" w14:textId="394A2A57" w:rsidR="008F043F" w:rsidRPr="00152D9E" w:rsidRDefault="6C79F798" w:rsidP="0FE4AF14">
      <w:pPr>
        <w:jc w:val="both"/>
        <w:rPr>
          <w:rFonts w:ascii="Times New Roman" w:eastAsia="Calibri" w:hAnsi="Times New Roman" w:cs="Times New Roman"/>
          <w:color w:val="000000" w:themeColor="text1"/>
          <w:sz w:val="24"/>
        </w:rPr>
      </w:pPr>
      <w:r w:rsidRPr="0FE4AF14">
        <w:rPr>
          <w:rFonts w:ascii="Times New Roman" w:eastAsia="Calibri" w:hAnsi="Times New Roman" w:cs="Times New Roman"/>
          <w:color w:val="000000" w:themeColor="text1"/>
          <w:sz w:val="24"/>
        </w:rPr>
        <w:t xml:space="preserve">3) </w:t>
      </w:r>
      <w:del w:id="87" w:author="Helen Noormägi - JUSTDIGI" w:date="2026-07-22T10:58:00Z" w16du:dateUtc="2026-07-22T07:58:00Z">
        <w:r w:rsidRPr="0FE4AF14" w:rsidDel="006C4A83">
          <w:rPr>
            <w:rFonts w:ascii="Times New Roman" w:eastAsia="Calibri" w:hAnsi="Times New Roman" w:cs="Times New Roman"/>
            <w:color w:val="000000" w:themeColor="text1"/>
            <w:sz w:val="24"/>
          </w:rPr>
          <w:delText xml:space="preserve">kui </w:delText>
        </w:r>
      </w:del>
      <w:r w:rsidRPr="0FE4AF14">
        <w:rPr>
          <w:rFonts w:ascii="Times New Roman" w:eastAsia="Calibri" w:hAnsi="Times New Roman" w:cs="Times New Roman"/>
          <w:color w:val="000000" w:themeColor="text1"/>
          <w:sz w:val="24"/>
        </w:rPr>
        <w:t>isik ei kasuta igapäevaelu toetamise teenust, töötamise toetamise teenust, toetatud elamise teenust ning päeva- ja nädalahoiuteenust vähemalt minimaalses mahus kauem kui kaks kuud järjest või neljal kuul ühe aasta jooksul või rohkem kui nelja kuu ulatuses ühe aasta jooksul või kogukonnas elamise teenust ja ööpäevaringset erihooldusteenust kauem kui kaks kuud järjest või rohkem kui nelja kuu ulatuses ühe aasta jooksul.</w:t>
      </w:r>
      <w:r w:rsidR="35A70F4D" w:rsidRPr="0FE4AF14">
        <w:rPr>
          <w:rFonts w:ascii="Times New Roman" w:eastAsia="Calibri" w:hAnsi="Times New Roman" w:cs="Times New Roman"/>
          <w:color w:val="000000" w:themeColor="text1"/>
          <w:sz w:val="24"/>
        </w:rPr>
        <w:t>“;</w:t>
      </w:r>
      <w:del w:id="88" w:author="Helen Noormägi - JUSTDIGI" w:date="2026-07-22T10:59:00Z" w16du:dateUtc="2026-07-22T07:59:00Z">
        <w:r w:rsidR="35A70F4D" w:rsidRPr="0FE4AF14" w:rsidDel="00A21EA6">
          <w:rPr>
            <w:rFonts w:ascii="Times New Roman" w:eastAsia="Calibri" w:hAnsi="Times New Roman" w:cs="Times New Roman"/>
            <w:color w:val="000000" w:themeColor="text1"/>
            <w:sz w:val="24"/>
          </w:rPr>
          <w:delText xml:space="preserve"> </w:delText>
        </w:r>
      </w:del>
    </w:p>
    <w:p w14:paraId="13DFB531" w14:textId="74365A5E" w:rsidR="008F043F" w:rsidRPr="00152D9E" w:rsidRDefault="008F043F" w:rsidP="0FE4AF14">
      <w:pPr>
        <w:jc w:val="both"/>
        <w:rPr>
          <w:rFonts w:ascii="Times New Roman" w:eastAsia="Calibri" w:hAnsi="Times New Roman" w:cs="Times New Roman"/>
          <w:color w:val="000000" w:themeColor="text1"/>
          <w:sz w:val="24"/>
        </w:rPr>
      </w:pPr>
    </w:p>
    <w:p w14:paraId="16595BCB" w14:textId="274F15A7" w:rsidR="008F043F" w:rsidRPr="00152D9E" w:rsidRDefault="2305C416" w:rsidP="0FE4AF14">
      <w:pPr>
        <w:pStyle w:val="Loendilik"/>
        <w:numPr>
          <w:ilvl w:val="0"/>
          <w:numId w:val="4"/>
        </w:numPr>
        <w:jc w:val="both"/>
        <w:rPr>
          <w:rFonts w:ascii="Times New Roman" w:eastAsia="Calibri" w:hAnsi="Times New Roman" w:cs="Times New Roman"/>
          <w:color w:val="000000" w:themeColor="text1"/>
          <w:sz w:val="24"/>
        </w:rPr>
      </w:pPr>
      <w:r w:rsidRPr="0FE4AF14">
        <w:rPr>
          <w:rFonts w:ascii="Times New Roman" w:eastAsia="Calibri" w:hAnsi="Times New Roman" w:cs="Times New Roman"/>
          <w:color w:val="000000" w:themeColor="text1"/>
          <w:sz w:val="24"/>
        </w:rPr>
        <w:t>paragrahvi 82 täiendatakse lõikega 2</w:t>
      </w:r>
      <w:r w:rsidRPr="0FE4AF14">
        <w:rPr>
          <w:rFonts w:ascii="Times New Roman" w:eastAsia="Calibri" w:hAnsi="Times New Roman" w:cs="Times New Roman"/>
          <w:color w:val="000000" w:themeColor="text1"/>
          <w:sz w:val="24"/>
          <w:vertAlign w:val="superscript"/>
        </w:rPr>
        <w:t>1</w:t>
      </w:r>
      <w:r w:rsidR="1429826D" w:rsidRPr="0FE4AF14">
        <w:rPr>
          <w:rFonts w:ascii="Times New Roman" w:eastAsia="Calibri" w:hAnsi="Times New Roman" w:cs="Times New Roman"/>
          <w:color w:val="000000" w:themeColor="text1"/>
          <w:sz w:val="24"/>
        </w:rPr>
        <w:t xml:space="preserve"> järgmises sõnastuses:</w:t>
      </w:r>
      <w:del w:id="89" w:author="Helen Noormägi - JUSTDIGI" w:date="2026-07-22T10:59:00Z" w16du:dateUtc="2026-07-22T07:59:00Z">
        <w:r w:rsidR="1429826D" w:rsidRPr="0FE4AF14" w:rsidDel="00A21EA6">
          <w:rPr>
            <w:rFonts w:ascii="Times New Roman" w:eastAsia="Calibri" w:hAnsi="Times New Roman" w:cs="Times New Roman"/>
            <w:color w:val="000000" w:themeColor="text1"/>
            <w:sz w:val="24"/>
          </w:rPr>
          <w:delText xml:space="preserve"> </w:delText>
        </w:r>
      </w:del>
    </w:p>
    <w:p w14:paraId="41EF7F19" w14:textId="465871D4" w:rsidR="008F043F" w:rsidRPr="00152D9E" w:rsidRDefault="008F043F" w:rsidP="0FE4AF14">
      <w:pPr>
        <w:pStyle w:val="Loendilik"/>
        <w:ind w:left="0"/>
        <w:jc w:val="both"/>
        <w:rPr>
          <w:rFonts w:ascii="Times New Roman" w:eastAsia="Calibri" w:hAnsi="Times New Roman" w:cs="Times New Roman"/>
          <w:color w:val="000000" w:themeColor="text1"/>
          <w:sz w:val="24"/>
        </w:rPr>
      </w:pPr>
    </w:p>
    <w:p w14:paraId="4538EC86" w14:textId="505293E1" w:rsidR="008F043F" w:rsidRPr="00152D9E" w:rsidRDefault="1429826D" w:rsidP="0FE4AF14">
      <w:pPr>
        <w:pStyle w:val="Loendilik"/>
        <w:ind w:left="0"/>
        <w:jc w:val="both"/>
        <w:rPr>
          <w:rFonts w:ascii="Times New Roman" w:eastAsia="Calibri" w:hAnsi="Times New Roman" w:cs="Times New Roman"/>
          <w:color w:val="000000" w:themeColor="text1"/>
          <w:sz w:val="24"/>
        </w:rPr>
      </w:pPr>
      <w:r w:rsidRPr="0FE4AF14">
        <w:rPr>
          <w:rFonts w:ascii="Times New Roman" w:eastAsia="Calibri" w:hAnsi="Times New Roman" w:cs="Times New Roman"/>
          <w:color w:val="000000" w:themeColor="text1"/>
          <w:sz w:val="24"/>
        </w:rPr>
        <w:t>„</w:t>
      </w:r>
      <w:r w:rsidR="005C51C6" w:rsidRPr="0FE4AF14">
        <w:rPr>
          <w:rFonts w:ascii="Times New Roman" w:eastAsia="Calibri" w:hAnsi="Times New Roman" w:cs="Times New Roman"/>
          <w:color w:val="000000" w:themeColor="text1"/>
          <w:sz w:val="24"/>
        </w:rPr>
        <w:t>(2</w:t>
      </w:r>
      <w:r w:rsidR="005C51C6" w:rsidRPr="0FE4AF14">
        <w:rPr>
          <w:rFonts w:ascii="Times New Roman" w:eastAsia="Calibri" w:hAnsi="Times New Roman" w:cs="Times New Roman"/>
          <w:color w:val="000000" w:themeColor="text1"/>
          <w:sz w:val="24"/>
          <w:vertAlign w:val="superscript"/>
        </w:rPr>
        <w:t>1</w:t>
      </w:r>
      <w:r w:rsidR="005C51C6" w:rsidRPr="0FE4AF14">
        <w:rPr>
          <w:rFonts w:ascii="Times New Roman" w:eastAsia="Calibri" w:hAnsi="Times New Roman" w:cs="Times New Roman"/>
          <w:color w:val="000000" w:themeColor="text1"/>
          <w:sz w:val="24"/>
        </w:rPr>
        <w:t>) Käesoleva paragrahvi lõike 2 punktis 2 sätestatud juhul jõustub erihoolekandeteenuse osutamise lõpetamise otsus isikule teatavaks tegemisest.</w:t>
      </w:r>
      <w:r w:rsidRPr="0FE4AF14">
        <w:rPr>
          <w:rFonts w:ascii="Times New Roman" w:eastAsia="Calibri" w:hAnsi="Times New Roman" w:cs="Times New Roman"/>
          <w:color w:val="000000" w:themeColor="text1"/>
          <w:sz w:val="24"/>
        </w:rPr>
        <w:t>“;</w:t>
      </w:r>
      <w:del w:id="90" w:author="Helen Noormägi - JUSTDIGI" w:date="2026-07-22T11:02:00Z" w16du:dateUtc="2026-07-22T08:02:00Z">
        <w:r w:rsidRPr="0FE4AF14" w:rsidDel="007E7076">
          <w:rPr>
            <w:rFonts w:ascii="Times New Roman" w:eastAsia="Calibri" w:hAnsi="Times New Roman" w:cs="Times New Roman"/>
            <w:color w:val="000000" w:themeColor="text1"/>
            <w:sz w:val="24"/>
          </w:rPr>
          <w:delText xml:space="preserve"> </w:delText>
        </w:r>
      </w:del>
    </w:p>
    <w:p w14:paraId="159061FC" w14:textId="7FD6F00D" w:rsidR="008F043F" w:rsidRPr="00152D9E" w:rsidRDefault="008F043F" w:rsidP="0FE4AF14">
      <w:pPr>
        <w:pStyle w:val="Loendilik"/>
        <w:ind w:left="0"/>
        <w:jc w:val="both"/>
        <w:rPr>
          <w:rFonts w:ascii="Times New Roman" w:eastAsia="Calibri" w:hAnsi="Times New Roman" w:cs="Times New Roman"/>
          <w:color w:val="000000" w:themeColor="text1"/>
          <w:sz w:val="24"/>
        </w:rPr>
      </w:pPr>
    </w:p>
    <w:p w14:paraId="21F02CCC" w14:textId="3F333E3A" w:rsidR="008F043F" w:rsidRPr="00152D9E" w:rsidRDefault="7398029A" w:rsidP="0FE4AF14">
      <w:pPr>
        <w:pStyle w:val="Loendilik"/>
        <w:numPr>
          <w:ilvl w:val="0"/>
          <w:numId w:val="4"/>
        </w:numPr>
        <w:jc w:val="both"/>
        <w:rPr>
          <w:rFonts w:ascii="Times New Roman" w:eastAsia="Calibri" w:hAnsi="Times New Roman" w:cs="Times New Roman"/>
          <w:color w:val="000000" w:themeColor="text1"/>
          <w:sz w:val="24"/>
        </w:rPr>
      </w:pPr>
      <w:r w:rsidRPr="05C6ED2B">
        <w:rPr>
          <w:rFonts w:ascii="Times New Roman" w:eastAsia="Calibri" w:hAnsi="Times New Roman" w:cs="Times New Roman"/>
          <w:color w:val="000000" w:themeColor="text1"/>
          <w:sz w:val="24"/>
        </w:rPr>
        <w:t>paragrahvi 82 lõikes 3 ja lõike 4 punktis 2 asendatakse sõna „kuus“ sõnaga „</w:t>
      </w:r>
      <w:r w:rsidR="5D167CB1" w:rsidRPr="05C6ED2B">
        <w:rPr>
          <w:rFonts w:ascii="Times New Roman" w:eastAsia="Calibri" w:hAnsi="Times New Roman" w:cs="Times New Roman"/>
          <w:color w:val="000000" w:themeColor="text1"/>
          <w:sz w:val="24"/>
        </w:rPr>
        <w:t>neli</w:t>
      </w:r>
      <w:r w:rsidRPr="05C6ED2B">
        <w:rPr>
          <w:rFonts w:ascii="Times New Roman" w:eastAsia="Calibri" w:hAnsi="Times New Roman" w:cs="Times New Roman"/>
          <w:color w:val="000000" w:themeColor="text1"/>
          <w:sz w:val="24"/>
        </w:rPr>
        <w:t>“;</w:t>
      </w:r>
      <w:del w:id="91" w:author="Helen Noormägi - JUSTDIGI" w:date="2026-07-22T11:03:00Z" w16du:dateUtc="2026-07-22T08:03:00Z">
        <w:r w:rsidRPr="05C6ED2B" w:rsidDel="00F95641">
          <w:rPr>
            <w:rFonts w:ascii="Times New Roman" w:eastAsia="Calibri" w:hAnsi="Times New Roman" w:cs="Times New Roman"/>
            <w:color w:val="000000" w:themeColor="text1"/>
            <w:sz w:val="24"/>
          </w:rPr>
          <w:delText xml:space="preserve"> </w:delText>
        </w:r>
      </w:del>
    </w:p>
    <w:p w14:paraId="5BF1C879" w14:textId="77777777" w:rsidR="00223708" w:rsidRPr="00152D9E" w:rsidRDefault="00223708" w:rsidP="009D71A6">
      <w:pPr>
        <w:pStyle w:val="Loendilik"/>
        <w:ind w:left="0"/>
        <w:jc w:val="both"/>
        <w:rPr>
          <w:rFonts w:ascii="Times New Roman" w:hAnsi="Times New Roman" w:cs="Times New Roman"/>
          <w:bCs/>
          <w:sz w:val="24"/>
        </w:rPr>
      </w:pPr>
    </w:p>
    <w:p w14:paraId="759F4959" w14:textId="725FB00D" w:rsidR="00294988" w:rsidRPr="00152D9E" w:rsidRDefault="00294988" w:rsidP="009D71A6">
      <w:pPr>
        <w:pStyle w:val="Loendilik"/>
        <w:numPr>
          <w:ilvl w:val="0"/>
          <w:numId w:val="4"/>
        </w:numPr>
        <w:jc w:val="both"/>
        <w:rPr>
          <w:rFonts w:ascii="Times New Roman" w:hAnsi="Times New Roman" w:cs="Times New Roman"/>
          <w:bCs/>
          <w:sz w:val="24"/>
        </w:rPr>
      </w:pPr>
      <w:r w:rsidRPr="00152D9E">
        <w:rPr>
          <w:rFonts w:ascii="Times New Roman" w:hAnsi="Times New Roman" w:cs="Times New Roman"/>
          <w:bCs/>
          <w:sz w:val="24"/>
        </w:rPr>
        <w:t>paragrahvi 90 lõige 2, § 93 lõige 2, § 96 lõige 2, § 99 lõige 2 ja § 99</w:t>
      </w:r>
      <w:r w:rsidRPr="00152D9E">
        <w:rPr>
          <w:rFonts w:ascii="Times New Roman" w:hAnsi="Times New Roman" w:cs="Times New Roman"/>
          <w:bCs/>
          <w:sz w:val="24"/>
          <w:vertAlign w:val="superscript"/>
        </w:rPr>
        <w:t>3</w:t>
      </w:r>
      <w:r w:rsidRPr="00152D9E">
        <w:rPr>
          <w:rFonts w:ascii="Times New Roman" w:hAnsi="Times New Roman" w:cs="Times New Roman"/>
          <w:bCs/>
          <w:sz w:val="24"/>
        </w:rPr>
        <w:t xml:space="preserve"> lõige 3 tunnistatakse kehtetuks;</w:t>
      </w:r>
      <w:del w:id="92" w:author="Helen Noormägi - JUSTDIGI" w:date="2026-07-22T11:03:00Z" w16du:dateUtc="2026-07-22T08:03:00Z">
        <w:r w:rsidRPr="00152D9E" w:rsidDel="00F95641">
          <w:rPr>
            <w:rFonts w:ascii="Times New Roman" w:hAnsi="Times New Roman" w:cs="Times New Roman"/>
            <w:bCs/>
            <w:sz w:val="24"/>
          </w:rPr>
          <w:delText xml:space="preserve">  </w:delText>
        </w:r>
      </w:del>
    </w:p>
    <w:p w14:paraId="7ACDBF48" w14:textId="77777777" w:rsidR="00294988" w:rsidRPr="00152D9E" w:rsidRDefault="00294988" w:rsidP="009D71A6">
      <w:pPr>
        <w:pStyle w:val="Loendilik"/>
        <w:ind w:left="0"/>
        <w:jc w:val="both"/>
        <w:rPr>
          <w:rFonts w:ascii="Times New Roman" w:hAnsi="Times New Roman" w:cs="Times New Roman"/>
          <w:bCs/>
          <w:sz w:val="24"/>
        </w:rPr>
      </w:pPr>
    </w:p>
    <w:p w14:paraId="42303959" w14:textId="597DF3A8" w:rsidR="00294988" w:rsidRPr="00152D9E" w:rsidRDefault="00F704EB" w:rsidP="009D71A6">
      <w:pPr>
        <w:pStyle w:val="Loendilik"/>
        <w:numPr>
          <w:ilvl w:val="0"/>
          <w:numId w:val="4"/>
        </w:numPr>
        <w:jc w:val="both"/>
        <w:rPr>
          <w:rFonts w:ascii="Times New Roman" w:hAnsi="Times New Roman" w:cs="Times New Roman"/>
          <w:bCs/>
          <w:sz w:val="24"/>
        </w:rPr>
      </w:pPr>
      <w:r w:rsidRPr="00152D9E">
        <w:rPr>
          <w:rFonts w:ascii="Times New Roman" w:hAnsi="Times New Roman" w:cs="Times New Roman"/>
          <w:bCs/>
          <w:sz w:val="24"/>
        </w:rPr>
        <w:t>paragrahvi</w:t>
      </w:r>
      <w:r w:rsidR="00294988" w:rsidRPr="00152D9E">
        <w:rPr>
          <w:rFonts w:ascii="Times New Roman" w:hAnsi="Times New Roman" w:cs="Times New Roman"/>
          <w:bCs/>
          <w:sz w:val="24"/>
        </w:rPr>
        <w:t xml:space="preserve"> 90 lõike 3 esimesest lausest jäetakse välja tekstiosa „suunamisotsuses nimetatud soovituslikus mahus, kuid“;</w:t>
      </w:r>
      <w:del w:id="93" w:author="Helen Noormägi - JUSTDIGI" w:date="2026-07-22T11:04:00Z" w16du:dateUtc="2026-07-22T08:04:00Z">
        <w:r w:rsidR="00294988" w:rsidRPr="00152D9E" w:rsidDel="00CC214A">
          <w:rPr>
            <w:rFonts w:ascii="Times New Roman" w:hAnsi="Times New Roman" w:cs="Times New Roman"/>
            <w:bCs/>
            <w:sz w:val="24"/>
          </w:rPr>
          <w:delText xml:space="preserve"> </w:delText>
        </w:r>
      </w:del>
    </w:p>
    <w:p w14:paraId="4F14DF7A" w14:textId="77777777" w:rsidR="00294988" w:rsidRPr="00152D9E" w:rsidRDefault="00294988" w:rsidP="009D71A6">
      <w:pPr>
        <w:pStyle w:val="Loendilik"/>
        <w:ind w:left="0"/>
        <w:jc w:val="both"/>
        <w:rPr>
          <w:rFonts w:ascii="Times New Roman" w:hAnsi="Times New Roman" w:cs="Times New Roman"/>
          <w:bCs/>
          <w:sz w:val="24"/>
        </w:rPr>
      </w:pPr>
    </w:p>
    <w:p w14:paraId="6ECE247C" w14:textId="20D5C49B" w:rsidR="00294988" w:rsidRPr="00152D9E" w:rsidRDefault="00F704EB" w:rsidP="009D71A6">
      <w:pPr>
        <w:pStyle w:val="Loendilik"/>
        <w:numPr>
          <w:ilvl w:val="0"/>
          <w:numId w:val="4"/>
        </w:numPr>
        <w:jc w:val="both"/>
        <w:rPr>
          <w:rFonts w:ascii="Times New Roman" w:hAnsi="Times New Roman" w:cs="Times New Roman"/>
          <w:bCs/>
          <w:sz w:val="24"/>
        </w:rPr>
      </w:pPr>
      <w:r w:rsidRPr="00152D9E">
        <w:rPr>
          <w:rFonts w:ascii="Times New Roman" w:hAnsi="Times New Roman" w:cs="Times New Roman"/>
          <w:bCs/>
          <w:sz w:val="24"/>
        </w:rPr>
        <w:t>paragrahvi</w:t>
      </w:r>
      <w:r w:rsidR="00294988" w:rsidRPr="00152D9E">
        <w:rPr>
          <w:rFonts w:ascii="Times New Roman" w:hAnsi="Times New Roman" w:cs="Times New Roman"/>
          <w:bCs/>
          <w:sz w:val="24"/>
        </w:rPr>
        <w:t xml:space="preserve"> 93 lõike 6 esimesest lausest jäetakse välja tekstiosa „suunamisotsuses märgitud soovituslikus mahus, kuid“;</w:t>
      </w:r>
      <w:del w:id="94" w:author="Helen Noormägi - JUSTDIGI" w:date="2026-07-22T11:05:00Z" w16du:dateUtc="2026-07-22T08:05:00Z">
        <w:r w:rsidR="00294988" w:rsidRPr="00152D9E" w:rsidDel="005A11C4">
          <w:rPr>
            <w:rFonts w:ascii="Times New Roman" w:hAnsi="Times New Roman" w:cs="Times New Roman"/>
            <w:bCs/>
            <w:sz w:val="24"/>
          </w:rPr>
          <w:delText xml:space="preserve"> </w:delText>
        </w:r>
      </w:del>
    </w:p>
    <w:p w14:paraId="228946D7" w14:textId="77777777" w:rsidR="00F704EB" w:rsidRPr="00152D9E" w:rsidRDefault="00F704EB" w:rsidP="009D71A6">
      <w:pPr>
        <w:pStyle w:val="Loendilik"/>
        <w:ind w:left="0"/>
        <w:jc w:val="both"/>
        <w:rPr>
          <w:rFonts w:ascii="Times New Roman" w:hAnsi="Times New Roman" w:cs="Times New Roman"/>
          <w:bCs/>
          <w:sz w:val="24"/>
        </w:rPr>
      </w:pPr>
    </w:p>
    <w:p w14:paraId="42A2AA5D" w14:textId="77777777" w:rsidR="00202BF3" w:rsidRPr="00152D9E" w:rsidRDefault="00202BF3" w:rsidP="00925894">
      <w:pPr>
        <w:pStyle w:val="Loendilik"/>
        <w:numPr>
          <w:ilvl w:val="0"/>
          <w:numId w:val="4"/>
        </w:numPr>
        <w:jc w:val="both"/>
        <w:rPr>
          <w:rFonts w:ascii="Times New Roman" w:eastAsia="Calibri" w:hAnsi="Times New Roman" w:cs="Times New Roman"/>
          <w:color w:val="000000"/>
          <w:sz w:val="24"/>
        </w:rPr>
      </w:pPr>
      <w:r w:rsidRPr="00D67F98">
        <w:rPr>
          <w:rFonts w:ascii="Times New Roman" w:eastAsia="Calibri" w:hAnsi="Times New Roman" w:cs="Times New Roman"/>
          <w:color w:val="000000"/>
          <w:sz w:val="24"/>
        </w:rPr>
        <w:t>paragrahvi</w:t>
      </w:r>
      <w:r w:rsidRPr="00152D9E">
        <w:rPr>
          <w:rFonts w:ascii="Times New Roman" w:eastAsia="Calibri" w:hAnsi="Times New Roman" w:cs="Times New Roman"/>
          <w:color w:val="000000"/>
          <w:sz w:val="24"/>
        </w:rPr>
        <w:t xml:space="preserve"> 142</w:t>
      </w:r>
      <w:r w:rsidRPr="00152D9E">
        <w:rPr>
          <w:rFonts w:ascii="Times New Roman" w:eastAsia="Calibri" w:hAnsi="Times New Roman" w:cs="Times New Roman"/>
          <w:color w:val="000000"/>
          <w:sz w:val="24"/>
          <w:vertAlign w:val="superscript"/>
        </w:rPr>
        <w:t>1</w:t>
      </w:r>
      <w:r w:rsidRPr="00152D9E">
        <w:rPr>
          <w:rFonts w:ascii="Times New Roman" w:eastAsia="Calibri" w:hAnsi="Times New Roman" w:cs="Times New Roman"/>
          <w:color w:val="000000"/>
          <w:sz w:val="24"/>
        </w:rPr>
        <w:t xml:space="preserve"> lõiget 1 täiendatakse punktidega 10 ja 11 järgmises sõnastuses:</w:t>
      </w:r>
      <w:del w:id="95" w:author="Helen Noormägi - JUSTDIGI" w:date="2026-07-22T11:06:00Z" w16du:dateUtc="2026-07-22T08:06:00Z">
        <w:r w:rsidRPr="00152D9E" w:rsidDel="009D755C">
          <w:rPr>
            <w:rFonts w:ascii="Times New Roman" w:eastAsia="Calibri" w:hAnsi="Times New Roman" w:cs="Times New Roman"/>
            <w:color w:val="000000"/>
            <w:sz w:val="24"/>
          </w:rPr>
          <w:delText xml:space="preserve"> </w:delText>
        </w:r>
      </w:del>
    </w:p>
    <w:p w14:paraId="7F24015D" w14:textId="77777777" w:rsidR="00A9367F" w:rsidRPr="00152D9E" w:rsidRDefault="00A9367F" w:rsidP="00925894">
      <w:pPr>
        <w:pStyle w:val="Loendilik"/>
        <w:ind w:left="0"/>
        <w:jc w:val="both"/>
        <w:rPr>
          <w:rFonts w:ascii="Times New Roman" w:eastAsia="Calibri" w:hAnsi="Times New Roman" w:cs="Times New Roman"/>
          <w:color w:val="000000"/>
          <w:sz w:val="24"/>
        </w:rPr>
      </w:pPr>
    </w:p>
    <w:p w14:paraId="756E8EEB" w14:textId="4F72B8AF" w:rsidR="00202BF3" w:rsidRPr="00152D9E" w:rsidRDefault="00202BF3" w:rsidP="00925894">
      <w:pPr>
        <w:pStyle w:val="Loendilik"/>
        <w:ind w:left="0"/>
        <w:jc w:val="both"/>
        <w:rPr>
          <w:rFonts w:ascii="Times New Roman" w:eastAsia="Calibri" w:hAnsi="Times New Roman" w:cs="Times New Roman"/>
          <w:color w:val="000000"/>
          <w:sz w:val="24"/>
        </w:rPr>
      </w:pPr>
      <w:r w:rsidRPr="00152D9E">
        <w:rPr>
          <w:rFonts w:ascii="Times New Roman" w:eastAsia="Calibri" w:hAnsi="Times New Roman" w:cs="Times New Roman"/>
          <w:color w:val="000000"/>
          <w:sz w:val="24"/>
        </w:rPr>
        <w:t>„10) erihoolekandeteenuse osutamise ja korraldamisega seotud andmed – erihoolekandeteenuse määramise ja maksmise andmed ning erihoolekandeteenuse järjekorra andmed;</w:t>
      </w:r>
    </w:p>
    <w:p w14:paraId="1C8F524A" w14:textId="77777777" w:rsidR="00296836" w:rsidRPr="00152D9E" w:rsidRDefault="00296836" w:rsidP="00925894">
      <w:pPr>
        <w:jc w:val="both"/>
        <w:rPr>
          <w:rFonts w:ascii="Times New Roman" w:eastAsia="Calibri" w:hAnsi="Times New Roman" w:cs="Times New Roman"/>
          <w:color w:val="000000"/>
          <w:sz w:val="24"/>
        </w:rPr>
      </w:pPr>
      <w:r w:rsidRPr="00152D9E">
        <w:rPr>
          <w:rFonts w:ascii="Times New Roman" w:eastAsia="Calibri" w:hAnsi="Times New Roman" w:cs="Times New Roman"/>
          <w:color w:val="000000"/>
          <w:sz w:val="24"/>
        </w:rPr>
        <w:t>11) sotsiaalteenuse osutaja andmed.“;</w:t>
      </w:r>
    </w:p>
    <w:p w14:paraId="4640CB97" w14:textId="77777777" w:rsidR="00296836" w:rsidRPr="00152D9E" w:rsidRDefault="00296836" w:rsidP="00925894">
      <w:pPr>
        <w:pStyle w:val="Loendilik"/>
        <w:ind w:left="0"/>
        <w:jc w:val="both"/>
        <w:rPr>
          <w:rFonts w:ascii="Times New Roman" w:eastAsia="Calibri" w:hAnsi="Times New Roman" w:cs="Times New Roman"/>
          <w:color w:val="000000"/>
          <w:sz w:val="24"/>
        </w:rPr>
      </w:pPr>
    </w:p>
    <w:p w14:paraId="25CC45E1" w14:textId="77777777" w:rsidR="00612BD6" w:rsidRPr="00152D9E" w:rsidRDefault="00612BD6" w:rsidP="009D71A6">
      <w:pPr>
        <w:pStyle w:val="Loendilik"/>
        <w:numPr>
          <w:ilvl w:val="0"/>
          <w:numId w:val="4"/>
        </w:numPr>
        <w:jc w:val="both"/>
        <w:rPr>
          <w:rFonts w:ascii="Times New Roman" w:hAnsi="Times New Roman" w:cs="Times New Roman"/>
          <w:bCs/>
          <w:sz w:val="24"/>
        </w:rPr>
      </w:pPr>
      <w:r w:rsidRPr="00152D9E">
        <w:rPr>
          <w:rFonts w:ascii="Times New Roman" w:hAnsi="Times New Roman" w:cs="Times New Roman"/>
          <w:bCs/>
          <w:sz w:val="24"/>
        </w:rPr>
        <w:t>paragrahvi 144 lõiget 1 täiendatakse punktiga 17 järgmises sõnastuses:</w:t>
      </w:r>
      <w:del w:id="96" w:author="Helen Noormägi - JUSTDIGI" w:date="2026-07-22T11:07:00Z" w16du:dateUtc="2026-07-22T08:07:00Z">
        <w:r w:rsidRPr="00152D9E" w:rsidDel="00534871">
          <w:rPr>
            <w:rFonts w:ascii="Times New Roman" w:hAnsi="Times New Roman" w:cs="Times New Roman"/>
            <w:bCs/>
            <w:sz w:val="24"/>
          </w:rPr>
          <w:delText xml:space="preserve"> </w:delText>
        </w:r>
      </w:del>
    </w:p>
    <w:p w14:paraId="380E847C" w14:textId="77777777" w:rsidR="00302667" w:rsidRPr="00152D9E" w:rsidRDefault="00302667" w:rsidP="009D71A6">
      <w:pPr>
        <w:pStyle w:val="Loendilik"/>
        <w:ind w:left="0"/>
        <w:jc w:val="both"/>
        <w:rPr>
          <w:rFonts w:ascii="Times New Roman" w:hAnsi="Times New Roman" w:cs="Times New Roman"/>
          <w:bCs/>
          <w:sz w:val="24"/>
        </w:rPr>
      </w:pPr>
    </w:p>
    <w:p w14:paraId="085FA140" w14:textId="15CBCBDD" w:rsidR="00900E37" w:rsidRPr="00152D9E" w:rsidRDefault="00612BD6" w:rsidP="009D71A6">
      <w:pPr>
        <w:pStyle w:val="Loendilik"/>
        <w:ind w:left="0"/>
        <w:jc w:val="both"/>
        <w:rPr>
          <w:rFonts w:ascii="Times New Roman" w:hAnsi="Times New Roman" w:cs="Times New Roman"/>
          <w:bCs/>
          <w:sz w:val="24"/>
        </w:rPr>
      </w:pPr>
      <w:r w:rsidRPr="00152D9E">
        <w:rPr>
          <w:rFonts w:ascii="Times New Roman" w:hAnsi="Times New Roman" w:cs="Times New Roman"/>
          <w:bCs/>
          <w:sz w:val="24"/>
        </w:rPr>
        <w:t xml:space="preserve">„17) sotsiaalse </w:t>
      </w:r>
      <w:r w:rsidRPr="00EF45A5">
        <w:rPr>
          <w:rFonts w:ascii="Times New Roman" w:hAnsi="Times New Roman" w:cs="Times New Roman"/>
          <w:bCs/>
          <w:sz w:val="24"/>
        </w:rPr>
        <w:t>rehabilitatsiooni</w:t>
      </w:r>
      <w:r w:rsidRPr="00152D9E">
        <w:rPr>
          <w:rFonts w:ascii="Times New Roman" w:hAnsi="Times New Roman" w:cs="Times New Roman"/>
          <w:bCs/>
          <w:sz w:val="24"/>
        </w:rPr>
        <w:t xml:space="preserve">, </w:t>
      </w:r>
      <w:commentRangeStart w:id="97"/>
      <w:r w:rsidRPr="00152D9E">
        <w:rPr>
          <w:rFonts w:ascii="Times New Roman" w:hAnsi="Times New Roman" w:cs="Times New Roman"/>
          <w:bCs/>
          <w:sz w:val="24"/>
        </w:rPr>
        <w:t>erihool</w:t>
      </w:r>
      <w:r w:rsidR="00923425" w:rsidRPr="00152D9E">
        <w:rPr>
          <w:rFonts w:ascii="Times New Roman" w:hAnsi="Times New Roman" w:cs="Times New Roman"/>
          <w:bCs/>
          <w:sz w:val="24"/>
        </w:rPr>
        <w:t>ekande</w:t>
      </w:r>
      <w:r w:rsidRPr="00152D9E">
        <w:rPr>
          <w:rFonts w:ascii="Times New Roman" w:hAnsi="Times New Roman" w:cs="Times New Roman"/>
          <w:bCs/>
          <w:sz w:val="24"/>
        </w:rPr>
        <w:t xml:space="preserve">teenuste ja abivahendite </w:t>
      </w:r>
      <w:commentRangeEnd w:id="97"/>
      <w:r w:rsidR="00FC33E0" w:rsidRPr="00152D9E">
        <w:rPr>
          <w:rStyle w:val="Kommentaariviide"/>
          <w:rFonts w:ascii="Times New Roman" w:hAnsi="Times New Roman" w:cs="Times New Roman"/>
          <w:bCs/>
          <w:sz w:val="24"/>
          <w:szCs w:val="24"/>
        </w:rPr>
        <w:commentReference w:id="97"/>
      </w:r>
      <w:r w:rsidRPr="00152D9E">
        <w:rPr>
          <w:rFonts w:ascii="Times New Roman" w:hAnsi="Times New Roman" w:cs="Times New Roman"/>
          <w:bCs/>
          <w:sz w:val="24"/>
        </w:rPr>
        <w:t>andmed juhul, kui neid rahastatakse kohaliku omavalitsuse üksuse eelarvest.“;</w:t>
      </w:r>
    </w:p>
    <w:p w14:paraId="22C67C36" w14:textId="77777777" w:rsidR="0036486E" w:rsidRPr="00152D9E" w:rsidRDefault="0036486E" w:rsidP="009D71A6">
      <w:pPr>
        <w:pStyle w:val="Loendilik"/>
        <w:ind w:left="0"/>
        <w:jc w:val="both"/>
        <w:rPr>
          <w:rFonts w:ascii="Times New Roman" w:hAnsi="Times New Roman" w:cs="Times New Roman"/>
          <w:bCs/>
          <w:sz w:val="24"/>
        </w:rPr>
      </w:pPr>
    </w:p>
    <w:p w14:paraId="7DAC9B31" w14:textId="13F788AA" w:rsidR="0036486E" w:rsidRPr="00152D9E" w:rsidRDefault="0036486E" w:rsidP="00925894">
      <w:pPr>
        <w:pStyle w:val="Loendilik"/>
        <w:numPr>
          <w:ilvl w:val="0"/>
          <w:numId w:val="4"/>
        </w:numPr>
        <w:jc w:val="both"/>
        <w:rPr>
          <w:rFonts w:ascii="Times New Roman" w:eastAsia="Calibri" w:hAnsi="Times New Roman" w:cs="Times New Roman"/>
          <w:color w:val="000000"/>
          <w:sz w:val="24"/>
        </w:rPr>
      </w:pPr>
      <w:r w:rsidRPr="00152D9E">
        <w:rPr>
          <w:rFonts w:ascii="Times New Roman" w:eastAsia="Calibri" w:hAnsi="Times New Roman" w:cs="Times New Roman"/>
          <w:color w:val="000000"/>
          <w:sz w:val="24"/>
        </w:rPr>
        <w:t>paragrahvi 144 lõige 3 tunnistatakse kehtetuks;</w:t>
      </w:r>
      <w:del w:id="98" w:author="Helen Noormägi - JUSTDIGI" w:date="2026-07-22T11:08:00Z" w16du:dateUtc="2026-07-22T08:08:00Z">
        <w:r w:rsidRPr="00152D9E" w:rsidDel="00C84502">
          <w:rPr>
            <w:rFonts w:ascii="Times New Roman" w:eastAsia="Calibri" w:hAnsi="Times New Roman" w:cs="Times New Roman"/>
            <w:color w:val="000000"/>
            <w:sz w:val="24"/>
          </w:rPr>
          <w:delText xml:space="preserve"> </w:delText>
        </w:r>
      </w:del>
    </w:p>
    <w:p w14:paraId="01A8D997" w14:textId="77777777" w:rsidR="001C46F3" w:rsidRPr="00152D9E" w:rsidRDefault="001C46F3" w:rsidP="00925894">
      <w:pPr>
        <w:pStyle w:val="Loendilik"/>
        <w:ind w:left="0"/>
        <w:jc w:val="both"/>
        <w:rPr>
          <w:rFonts w:ascii="Times New Roman" w:eastAsia="Calibri" w:hAnsi="Times New Roman" w:cs="Times New Roman"/>
          <w:color w:val="000000"/>
          <w:sz w:val="24"/>
        </w:rPr>
      </w:pPr>
    </w:p>
    <w:p w14:paraId="68C787F5" w14:textId="77777777" w:rsidR="00A57E20" w:rsidRPr="00152D9E" w:rsidRDefault="0036486E" w:rsidP="00925894">
      <w:pPr>
        <w:pStyle w:val="Loendilik"/>
        <w:numPr>
          <w:ilvl w:val="0"/>
          <w:numId w:val="4"/>
        </w:numPr>
        <w:jc w:val="both"/>
        <w:rPr>
          <w:rFonts w:ascii="Times New Roman" w:eastAsia="Calibri" w:hAnsi="Times New Roman" w:cs="Times New Roman"/>
          <w:b/>
          <w:bCs/>
          <w:color w:val="000000"/>
          <w:sz w:val="24"/>
        </w:rPr>
      </w:pPr>
      <w:r w:rsidRPr="00152D9E">
        <w:rPr>
          <w:rFonts w:ascii="Times New Roman" w:eastAsia="Calibri" w:hAnsi="Times New Roman" w:cs="Times New Roman"/>
          <w:color w:val="000000"/>
          <w:sz w:val="24"/>
        </w:rPr>
        <w:t>paragrahvi 144 lõike 6 punkt 7 muudetakse ja sõnastatakse järgmiselt:</w:t>
      </w:r>
      <w:del w:id="99" w:author="Helen Noormägi - JUSTDIGI" w:date="2026-07-22T11:09:00Z" w16du:dateUtc="2026-07-22T08:09:00Z">
        <w:r w:rsidRPr="00152D9E" w:rsidDel="003F191F">
          <w:rPr>
            <w:rFonts w:ascii="Times New Roman" w:eastAsia="Calibri" w:hAnsi="Times New Roman" w:cs="Times New Roman"/>
            <w:color w:val="000000"/>
            <w:sz w:val="24"/>
          </w:rPr>
          <w:delText xml:space="preserve"> </w:delText>
        </w:r>
      </w:del>
    </w:p>
    <w:p w14:paraId="11FA0B65" w14:textId="77777777" w:rsidR="00A57E20" w:rsidRPr="00152D9E" w:rsidRDefault="00A57E20" w:rsidP="00925894">
      <w:pPr>
        <w:pStyle w:val="Loendilik"/>
        <w:ind w:left="0"/>
        <w:jc w:val="both"/>
        <w:rPr>
          <w:rFonts w:ascii="Times New Roman" w:eastAsia="Calibri" w:hAnsi="Times New Roman" w:cs="Times New Roman"/>
          <w:b/>
          <w:bCs/>
          <w:color w:val="000000"/>
          <w:sz w:val="24"/>
        </w:rPr>
      </w:pPr>
    </w:p>
    <w:p w14:paraId="3408BF0C" w14:textId="25C26A47" w:rsidR="0036486E" w:rsidRPr="00152D9E" w:rsidRDefault="0036486E" w:rsidP="00925894">
      <w:pPr>
        <w:pStyle w:val="Loendilik"/>
        <w:ind w:left="0"/>
        <w:jc w:val="both"/>
        <w:rPr>
          <w:rFonts w:ascii="Times New Roman" w:eastAsia="Calibri" w:hAnsi="Times New Roman" w:cs="Times New Roman"/>
          <w:color w:val="000000"/>
          <w:sz w:val="24"/>
        </w:rPr>
      </w:pPr>
      <w:r w:rsidRPr="00152D9E">
        <w:rPr>
          <w:rFonts w:ascii="Times New Roman" w:eastAsia="Calibri" w:hAnsi="Times New Roman" w:cs="Times New Roman"/>
          <w:color w:val="000000"/>
          <w:sz w:val="24"/>
        </w:rPr>
        <w:t xml:space="preserve">„7) </w:t>
      </w:r>
      <w:r w:rsidR="000724A7" w:rsidRPr="00152D9E">
        <w:rPr>
          <w:rFonts w:ascii="Times New Roman" w:eastAsia="Calibri" w:hAnsi="Times New Roman" w:cs="Times New Roman"/>
          <w:color w:val="000000"/>
          <w:sz w:val="24"/>
        </w:rPr>
        <w:t>sotsiaalse rehabilitatsiooni</w:t>
      </w:r>
      <w:r w:rsidR="00594EAA" w:rsidRPr="00152D9E">
        <w:rPr>
          <w:rFonts w:ascii="Times New Roman" w:eastAsia="Calibri" w:hAnsi="Times New Roman" w:cs="Times New Roman"/>
          <w:color w:val="000000"/>
          <w:sz w:val="24"/>
        </w:rPr>
        <w:t xml:space="preserve"> teenuse </w:t>
      </w:r>
      <w:r w:rsidR="00BE3B0B" w:rsidRPr="00152D9E">
        <w:rPr>
          <w:rFonts w:ascii="Times New Roman" w:eastAsia="Calibri" w:hAnsi="Times New Roman" w:cs="Times New Roman"/>
          <w:color w:val="000000"/>
          <w:sz w:val="24"/>
        </w:rPr>
        <w:t xml:space="preserve">vajaduse hindamise andmed </w:t>
      </w:r>
      <w:r w:rsidR="00220295" w:rsidRPr="00152D9E">
        <w:rPr>
          <w:rFonts w:ascii="Times New Roman" w:eastAsia="Calibri" w:hAnsi="Times New Roman" w:cs="Times New Roman"/>
          <w:color w:val="000000"/>
          <w:sz w:val="24"/>
        </w:rPr>
        <w:t>ja</w:t>
      </w:r>
      <w:r w:rsidR="00241E7A" w:rsidRPr="00152D9E">
        <w:rPr>
          <w:rFonts w:ascii="Times New Roman" w:eastAsia="Calibri" w:hAnsi="Times New Roman" w:cs="Times New Roman"/>
          <w:color w:val="000000"/>
          <w:sz w:val="24"/>
        </w:rPr>
        <w:t xml:space="preserve"> </w:t>
      </w:r>
      <w:r w:rsidRPr="00152D9E">
        <w:rPr>
          <w:rFonts w:ascii="Times New Roman" w:eastAsia="Calibri" w:hAnsi="Times New Roman" w:cs="Times New Roman"/>
          <w:color w:val="000000"/>
          <w:sz w:val="24"/>
        </w:rPr>
        <w:t>erihoolekandeteenuse andmed.“;</w:t>
      </w:r>
    </w:p>
    <w:p w14:paraId="3B82504C" w14:textId="77777777" w:rsidR="00863A64" w:rsidRPr="00152D9E" w:rsidRDefault="00863A64" w:rsidP="00925894">
      <w:pPr>
        <w:pStyle w:val="Loendilik"/>
        <w:ind w:left="0"/>
        <w:jc w:val="both"/>
        <w:rPr>
          <w:rFonts w:ascii="Times New Roman" w:eastAsia="Calibri" w:hAnsi="Times New Roman" w:cs="Times New Roman"/>
          <w:color w:val="000000"/>
          <w:sz w:val="24"/>
        </w:rPr>
      </w:pPr>
    </w:p>
    <w:p w14:paraId="53AB70A5" w14:textId="77777777" w:rsidR="00647E8C" w:rsidRPr="00152D9E" w:rsidRDefault="0036486E" w:rsidP="009D71A6">
      <w:pPr>
        <w:pStyle w:val="Loendilik"/>
        <w:numPr>
          <w:ilvl w:val="0"/>
          <w:numId w:val="4"/>
        </w:numPr>
        <w:jc w:val="both"/>
        <w:rPr>
          <w:rFonts w:ascii="Times New Roman" w:eastAsia="Calibri" w:hAnsi="Times New Roman" w:cs="Times New Roman"/>
          <w:sz w:val="24"/>
        </w:rPr>
      </w:pPr>
      <w:r w:rsidRPr="00152D9E">
        <w:rPr>
          <w:rFonts w:ascii="Times New Roman" w:eastAsia="Calibri" w:hAnsi="Times New Roman" w:cs="Times New Roman"/>
          <w:sz w:val="24"/>
        </w:rPr>
        <w:t>paragrahvi 145</w:t>
      </w:r>
      <w:r w:rsidRPr="00152D9E">
        <w:rPr>
          <w:rFonts w:ascii="Times New Roman" w:eastAsia="Calibri" w:hAnsi="Times New Roman" w:cs="Times New Roman"/>
          <w:sz w:val="24"/>
          <w:vertAlign w:val="superscript"/>
        </w:rPr>
        <w:t>1</w:t>
      </w:r>
      <w:r w:rsidRPr="00152D9E">
        <w:rPr>
          <w:rFonts w:ascii="Times New Roman" w:eastAsia="Calibri" w:hAnsi="Times New Roman" w:cs="Times New Roman"/>
          <w:sz w:val="24"/>
        </w:rPr>
        <w:t xml:space="preserve"> täiendatakse lõikega 4</w:t>
      </w:r>
      <w:r w:rsidRPr="00152D9E">
        <w:rPr>
          <w:rFonts w:ascii="Times New Roman" w:eastAsia="Calibri" w:hAnsi="Times New Roman" w:cs="Times New Roman"/>
          <w:sz w:val="24"/>
          <w:vertAlign w:val="superscript"/>
        </w:rPr>
        <w:t>3</w:t>
      </w:r>
      <w:r w:rsidRPr="00152D9E">
        <w:rPr>
          <w:rFonts w:ascii="Times New Roman" w:eastAsia="Calibri" w:hAnsi="Times New Roman" w:cs="Times New Roman"/>
          <w:sz w:val="24"/>
        </w:rPr>
        <w:t xml:space="preserve"> järgmises sõnastuses:</w:t>
      </w:r>
      <w:del w:id="100" w:author="Helen Noormägi - JUSTDIGI" w:date="2026-07-22T11:09:00Z" w16du:dateUtc="2026-07-22T08:09:00Z">
        <w:r w:rsidRPr="00152D9E" w:rsidDel="00303512">
          <w:rPr>
            <w:rFonts w:ascii="Times New Roman" w:eastAsia="Calibri" w:hAnsi="Times New Roman" w:cs="Times New Roman"/>
            <w:sz w:val="24"/>
          </w:rPr>
          <w:delText xml:space="preserve"> </w:delText>
        </w:r>
      </w:del>
    </w:p>
    <w:p w14:paraId="56F92A0C" w14:textId="77777777" w:rsidR="00647E8C" w:rsidRPr="00152D9E" w:rsidRDefault="00647E8C" w:rsidP="009D71A6">
      <w:pPr>
        <w:pStyle w:val="Loendilik"/>
        <w:ind w:left="0"/>
        <w:jc w:val="both"/>
        <w:rPr>
          <w:rFonts w:ascii="Times New Roman" w:eastAsia="Calibri" w:hAnsi="Times New Roman" w:cs="Times New Roman"/>
          <w:sz w:val="24"/>
        </w:rPr>
      </w:pPr>
    </w:p>
    <w:p w14:paraId="6CA3B081" w14:textId="5B39CD2F" w:rsidR="0036486E" w:rsidRPr="00152D9E" w:rsidRDefault="0036486E" w:rsidP="009D71A6">
      <w:pPr>
        <w:pStyle w:val="Loendilik"/>
        <w:ind w:left="0"/>
        <w:jc w:val="both"/>
        <w:rPr>
          <w:rFonts w:ascii="Times New Roman" w:eastAsia="Calibri" w:hAnsi="Times New Roman" w:cs="Times New Roman"/>
          <w:color w:val="000000"/>
          <w:sz w:val="24"/>
        </w:rPr>
      </w:pPr>
      <w:r w:rsidRPr="00152D9E">
        <w:rPr>
          <w:rFonts w:ascii="Times New Roman" w:eastAsia="Calibri" w:hAnsi="Times New Roman" w:cs="Times New Roman"/>
          <w:color w:val="000000"/>
          <w:sz w:val="24"/>
        </w:rPr>
        <w:t>„(4</w:t>
      </w:r>
      <w:r w:rsidRPr="00152D9E">
        <w:rPr>
          <w:rFonts w:ascii="Times New Roman" w:eastAsia="Calibri" w:hAnsi="Times New Roman" w:cs="Times New Roman"/>
          <w:color w:val="000000"/>
          <w:sz w:val="24"/>
          <w:vertAlign w:val="superscript"/>
        </w:rPr>
        <w:t>3</w:t>
      </w:r>
      <w:r w:rsidRPr="00152D9E">
        <w:rPr>
          <w:rFonts w:ascii="Times New Roman" w:eastAsia="Calibri" w:hAnsi="Times New Roman" w:cs="Times New Roman"/>
          <w:color w:val="000000"/>
          <w:sz w:val="24"/>
        </w:rPr>
        <w:t>)</w:t>
      </w:r>
      <w:r w:rsidR="003B72A0">
        <w:rPr>
          <w:rFonts w:ascii="Times New Roman" w:eastAsia="Calibri" w:hAnsi="Times New Roman" w:cs="Times New Roman"/>
          <w:color w:val="000000"/>
          <w:sz w:val="24"/>
        </w:rPr>
        <w:t xml:space="preserve"> </w:t>
      </w:r>
      <w:r w:rsidRPr="00152D9E">
        <w:rPr>
          <w:rFonts w:ascii="Times New Roman" w:eastAsia="Calibri" w:hAnsi="Times New Roman" w:cs="Times New Roman"/>
          <w:color w:val="000000"/>
          <w:sz w:val="24"/>
        </w:rPr>
        <w:t xml:space="preserve">Erihoolekandeteenuse andmeid säilitatakse kümme aastat pärast </w:t>
      </w:r>
      <w:r w:rsidR="00E6771B">
        <w:rPr>
          <w:rFonts w:ascii="Times New Roman" w:eastAsia="Calibri" w:hAnsi="Times New Roman" w:cs="Times New Roman"/>
          <w:color w:val="000000"/>
          <w:sz w:val="24"/>
        </w:rPr>
        <w:t>teenuse saamise</w:t>
      </w:r>
      <w:r w:rsidRPr="004F2A2C">
        <w:rPr>
          <w:rFonts w:ascii="Times New Roman" w:eastAsia="Calibri" w:hAnsi="Times New Roman" w:cs="Times New Roman"/>
          <w:color w:val="000000"/>
          <w:sz w:val="24"/>
        </w:rPr>
        <w:t xml:space="preserve"> õiguse</w:t>
      </w:r>
      <w:r w:rsidRPr="00152D9E">
        <w:rPr>
          <w:rFonts w:ascii="Times New Roman" w:eastAsia="Calibri" w:hAnsi="Times New Roman" w:cs="Times New Roman"/>
          <w:color w:val="000000"/>
          <w:sz w:val="24"/>
        </w:rPr>
        <w:t xml:space="preserve"> lõppemist.“;</w:t>
      </w:r>
      <w:del w:id="101" w:author="Helen Noormägi - JUSTDIGI" w:date="2026-07-22T11:09:00Z" w16du:dateUtc="2026-07-22T08:09:00Z">
        <w:r w:rsidRPr="00152D9E" w:rsidDel="00303512">
          <w:rPr>
            <w:rFonts w:ascii="Times New Roman" w:eastAsia="Calibri" w:hAnsi="Times New Roman" w:cs="Times New Roman"/>
            <w:color w:val="000000"/>
            <w:sz w:val="24"/>
          </w:rPr>
          <w:delText xml:space="preserve"> </w:delText>
        </w:r>
      </w:del>
    </w:p>
    <w:p w14:paraId="4A27548B" w14:textId="77777777" w:rsidR="00A75FA6" w:rsidRPr="00152D9E" w:rsidRDefault="00A75FA6" w:rsidP="009D71A6">
      <w:pPr>
        <w:pStyle w:val="Loendilik"/>
        <w:ind w:left="0"/>
        <w:jc w:val="both"/>
        <w:rPr>
          <w:rFonts w:ascii="Times New Roman" w:eastAsia="Calibri" w:hAnsi="Times New Roman" w:cs="Times New Roman"/>
          <w:sz w:val="24"/>
        </w:rPr>
      </w:pPr>
    </w:p>
    <w:p w14:paraId="746B633B" w14:textId="2A6B0966" w:rsidR="00900E37" w:rsidRPr="007B1CA1" w:rsidRDefault="0036486E" w:rsidP="009E543F">
      <w:pPr>
        <w:pStyle w:val="Loendilik"/>
        <w:numPr>
          <w:ilvl w:val="0"/>
          <w:numId w:val="4"/>
        </w:numPr>
        <w:jc w:val="both"/>
        <w:rPr>
          <w:rFonts w:ascii="Times New Roman" w:hAnsi="Times New Roman" w:cs="Times New Roman"/>
          <w:bCs/>
          <w:sz w:val="24"/>
        </w:rPr>
      </w:pPr>
      <w:r w:rsidRPr="00152D9E">
        <w:rPr>
          <w:rFonts w:ascii="Times New Roman" w:eastAsia="Calibri" w:hAnsi="Times New Roman" w:cs="Times New Roman"/>
          <w:color w:val="000000"/>
          <w:sz w:val="24"/>
        </w:rPr>
        <w:t>paragrahvi 145</w:t>
      </w:r>
      <w:r w:rsidRPr="00152D9E">
        <w:rPr>
          <w:rFonts w:ascii="Times New Roman" w:eastAsia="Calibri" w:hAnsi="Times New Roman" w:cs="Times New Roman"/>
          <w:color w:val="000000"/>
          <w:sz w:val="24"/>
          <w:vertAlign w:val="superscript"/>
        </w:rPr>
        <w:t>1</w:t>
      </w:r>
      <w:r w:rsidRPr="00152D9E">
        <w:rPr>
          <w:rFonts w:ascii="Times New Roman" w:eastAsia="Calibri" w:hAnsi="Times New Roman" w:cs="Times New Roman"/>
          <w:color w:val="000000"/>
          <w:sz w:val="24"/>
        </w:rPr>
        <w:t xml:space="preserve"> lõikes 5 asendatakse tekstiosa „2–4</w:t>
      </w:r>
      <w:r w:rsidRPr="00152D9E">
        <w:rPr>
          <w:rFonts w:ascii="Times New Roman" w:eastAsia="Calibri" w:hAnsi="Times New Roman" w:cs="Times New Roman"/>
          <w:color w:val="000000"/>
          <w:sz w:val="24"/>
          <w:vertAlign w:val="superscript"/>
        </w:rPr>
        <w:t>2</w:t>
      </w:r>
      <w:r w:rsidRPr="00152D9E">
        <w:rPr>
          <w:rFonts w:ascii="Times New Roman" w:eastAsia="Calibri" w:hAnsi="Times New Roman" w:cs="Times New Roman"/>
          <w:color w:val="000000"/>
          <w:sz w:val="24"/>
        </w:rPr>
        <w:t>“ tekstiosaga „2–4</w:t>
      </w:r>
      <w:r w:rsidRPr="00152D9E">
        <w:rPr>
          <w:rFonts w:ascii="Times New Roman" w:eastAsia="Calibri" w:hAnsi="Times New Roman" w:cs="Times New Roman"/>
          <w:color w:val="000000"/>
          <w:sz w:val="24"/>
          <w:vertAlign w:val="superscript"/>
        </w:rPr>
        <w:t>3</w:t>
      </w:r>
      <w:r w:rsidRPr="00152D9E">
        <w:rPr>
          <w:rFonts w:ascii="Times New Roman" w:eastAsia="Calibri" w:hAnsi="Times New Roman" w:cs="Times New Roman"/>
          <w:color w:val="000000"/>
          <w:sz w:val="24"/>
        </w:rPr>
        <w:t>“</w:t>
      </w:r>
      <w:r w:rsidR="00A75FA6" w:rsidRPr="00152D9E">
        <w:rPr>
          <w:rFonts w:ascii="Times New Roman" w:eastAsia="Calibri" w:hAnsi="Times New Roman" w:cs="Times New Roman"/>
          <w:color w:val="000000"/>
          <w:sz w:val="24"/>
        </w:rPr>
        <w:t>;</w:t>
      </w:r>
      <w:del w:id="102" w:author="Helen Noormägi - JUSTDIGI" w:date="2026-07-22T11:10:00Z" w16du:dateUtc="2026-07-22T08:10:00Z">
        <w:r w:rsidRPr="00152D9E" w:rsidDel="00990746">
          <w:rPr>
            <w:rFonts w:ascii="Times New Roman" w:eastAsia="Calibri" w:hAnsi="Times New Roman" w:cs="Times New Roman"/>
            <w:color w:val="000000"/>
            <w:sz w:val="24"/>
          </w:rPr>
          <w:delText xml:space="preserve"> </w:delText>
        </w:r>
      </w:del>
    </w:p>
    <w:p w14:paraId="059ACC55" w14:textId="77777777" w:rsidR="00D6051C" w:rsidRPr="00152D9E" w:rsidRDefault="00D6051C" w:rsidP="00925894">
      <w:pPr>
        <w:pStyle w:val="Loendilik"/>
        <w:ind w:left="0"/>
        <w:jc w:val="both"/>
        <w:rPr>
          <w:rFonts w:ascii="Times New Roman" w:eastAsia="Calibri" w:hAnsi="Times New Roman" w:cs="Times New Roman"/>
          <w:sz w:val="24"/>
          <w:lang w:eastAsia="en-US"/>
          <w14:ligatures w14:val="none"/>
        </w:rPr>
      </w:pPr>
    </w:p>
    <w:p w14:paraId="1E435E38" w14:textId="064FF233" w:rsidR="00D07025" w:rsidRPr="001C47BC" w:rsidRDefault="00D07025" w:rsidP="001C47BC">
      <w:pPr>
        <w:pStyle w:val="Loendilik"/>
        <w:numPr>
          <w:ilvl w:val="0"/>
          <w:numId w:val="4"/>
        </w:numPr>
        <w:jc w:val="both"/>
        <w:rPr>
          <w:rFonts w:ascii="Times New Roman" w:eastAsia="Calibri" w:hAnsi="Times New Roman" w:cs="Times New Roman"/>
          <w:sz w:val="24"/>
          <w:lang w:eastAsia="en-US"/>
          <w14:ligatures w14:val="none"/>
        </w:rPr>
      </w:pPr>
      <w:r w:rsidRPr="00815722">
        <w:rPr>
          <w:rFonts w:ascii="Times New Roman" w:eastAsia="Calibri" w:hAnsi="Times New Roman" w:cs="Times New Roman"/>
          <w:sz w:val="24"/>
          <w:lang w:eastAsia="en-US"/>
        </w:rPr>
        <w:t>paragrahvi 160 täiendatakse lõi</w:t>
      </w:r>
      <w:r w:rsidR="001C47BC">
        <w:rPr>
          <w:rFonts w:ascii="Times New Roman" w:eastAsia="Calibri" w:hAnsi="Times New Roman" w:cs="Times New Roman"/>
          <w:sz w:val="24"/>
          <w:lang w:eastAsia="en-US"/>
        </w:rPr>
        <w:t>getega</w:t>
      </w:r>
      <w:r w:rsidRPr="00815722">
        <w:rPr>
          <w:rFonts w:ascii="Times New Roman" w:eastAsia="Calibri" w:hAnsi="Times New Roman" w:cs="Times New Roman"/>
          <w:sz w:val="24"/>
          <w:lang w:eastAsia="en-US"/>
        </w:rPr>
        <w:t xml:space="preserve"> </w:t>
      </w:r>
      <w:commentRangeStart w:id="103"/>
      <w:r w:rsidRPr="00815722">
        <w:rPr>
          <w:rFonts w:ascii="Times New Roman" w:eastAsia="Calibri" w:hAnsi="Times New Roman" w:cs="Times New Roman"/>
          <w:sz w:val="24"/>
          <w:lang w:eastAsia="en-US"/>
        </w:rPr>
        <w:t>50</w:t>
      </w:r>
      <w:commentRangeEnd w:id="103"/>
      <w:r w:rsidR="006C432D">
        <w:rPr>
          <w:rStyle w:val="Kommentaariviide"/>
          <w:rFonts w:ascii="Times New Roman" w:eastAsia="Calibri" w:hAnsi="Times New Roman" w:cs="Times New Roman"/>
          <w:sz w:val="24"/>
          <w:szCs w:val="24"/>
          <w:lang w:eastAsia="en-US"/>
        </w:rPr>
        <w:commentReference w:id="103"/>
      </w:r>
      <w:r w:rsidR="001C47BC">
        <w:rPr>
          <w:rFonts w:ascii="Times New Roman" w:eastAsia="Calibri" w:hAnsi="Times New Roman" w:cs="Times New Roman"/>
          <w:sz w:val="24"/>
          <w:lang w:eastAsia="en-US"/>
        </w:rPr>
        <w:t>–52</w:t>
      </w:r>
      <w:r w:rsidRPr="001C47BC">
        <w:rPr>
          <w:rFonts w:ascii="Times New Roman" w:eastAsia="Calibri" w:hAnsi="Times New Roman" w:cs="Times New Roman"/>
          <w:sz w:val="24"/>
          <w:lang w:eastAsia="en-US"/>
        </w:rPr>
        <w:t xml:space="preserve"> järgmises sõnastuses:</w:t>
      </w:r>
      <w:del w:id="104" w:author="Helen Noormägi - JUSTDIGI" w:date="2026-07-22T11:11:00Z" w16du:dateUtc="2026-07-22T08:11:00Z">
        <w:r w:rsidRPr="001C47BC" w:rsidDel="0002334B">
          <w:rPr>
            <w:rFonts w:ascii="Times New Roman" w:eastAsia="Calibri" w:hAnsi="Times New Roman" w:cs="Times New Roman"/>
            <w:sz w:val="24"/>
            <w:lang w:eastAsia="en-US"/>
          </w:rPr>
          <w:delText xml:space="preserve"> </w:delText>
        </w:r>
      </w:del>
    </w:p>
    <w:p w14:paraId="78C305D3" w14:textId="77777777" w:rsidR="00D07025" w:rsidRPr="00152D9E" w:rsidRDefault="00D07025" w:rsidP="00925894">
      <w:pPr>
        <w:pStyle w:val="Loendilik"/>
        <w:ind w:left="0"/>
        <w:jc w:val="both"/>
        <w:rPr>
          <w:rFonts w:ascii="Times New Roman" w:eastAsia="Calibri" w:hAnsi="Times New Roman" w:cs="Times New Roman"/>
          <w:sz w:val="24"/>
          <w:lang w:eastAsia="en-US"/>
          <w14:ligatures w14:val="none"/>
        </w:rPr>
      </w:pPr>
    </w:p>
    <w:p w14:paraId="104C53EC" w14:textId="0173D512" w:rsidR="003F7009" w:rsidRDefault="0079359D" w:rsidP="00925894">
      <w:pPr>
        <w:pStyle w:val="Loendilik"/>
        <w:ind w:left="0"/>
        <w:jc w:val="both"/>
        <w:rPr>
          <w:rFonts w:ascii="Times New Roman" w:eastAsia="Calibri" w:hAnsi="Times New Roman" w:cs="Times New Roman"/>
          <w:sz w:val="24"/>
          <w:lang w:eastAsia="en-US"/>
        </w:rPr>
      </w:pPr>
      <w:r w:rsidRPr="00152D9E">
        <w:rPr>
          <w:rFonts w:ascii="Times New Roman" w:eastAsia="Calibri" w:hAnsi="Times New Roman" w:cs="Times New Roman"/>
          <w:sz w:val="24"/>
          <w:lang w:eastAsia="en-US"/>
        </w:rPr>
        <w:t xml:space="preserve">„(50) Käesoleva seaduse </w:t>
      </w:r>
      <w:r w:rsidRPr="00E018CB">
        <w:rPr>
          <w:rFonts w:ascii="Times New Roman" w:eastAsia="Calibri" w:hAnsi="Times New Roman" w:cs="Times New Roman"/>
          <w:sz w:val="24"/>
          <w:lang w:eastAsia="en-US"/>
        </w:rPr>
        <w:t>§ 71 lõiget 1</w:t>
      </w:r>
      <w:r w:rsidRPr="00E018CB">
        <w:rPr>
          <w:rFonts w:ascii="Times New Roman" w:eastAsia="Calibri" w:hAnsi="Times New Roman" w:cs="Times New Roman"/>
          <w:sz w:val="24"/>
          <w:vertAlign w:val="superscript"/>
          <w:lang w:eastAsia="en-US"/>
        </w:rPr>
        <w:t>1</w:t>
      </w:r>
      <w:r w:rsidRPr="00152D9E">
        <w:rPr>
          <w:rFonts w:ascii="Times New Roman" w:eastAsia="Calibri" w:hAnsi="Times New Roman" w:cs="Times New Roman"/>
          <w:sz w:val="24"/>
          <w:lang w:eastAsia="en-US"/>
        </w:rPr>
        <w:t xml:space="preserve"> kohaldatakse tegevuskohtade</w:t>
      </w:r>
      <w:r w:rsidR="004A00B3">
        <w:rPr>
          <w:rFonts w:ascii="Times New Roman" w:eastAsia="Calibri" w:hAnsi="Times New Roman" w:cs="Times New Roman"/>
          <w:sz w:val="24"/>
          <w:lang w:eastAsia="en-US"/>
        </w:rPr>
        <w:t>le</w:t>
      </w:r>
      <w:r w:rsidRPr="00152D9E">
        <w:rPr>
          <w:rFonts w:ascii="Times New Roman" w:eastAsia="Calibri" w:hAnsi="Times New Roman" w:cs="Times New Roman"/>
          <w:sz w:val="24"/>
          <w:lang w:eastAsia="en-US"/>
        </w:rPr>
        <w:t>, mille tegevusluba on väljastatud alates 202</w:t>
      </w:r>
      <w:r w:rsidR="0090167A" w:rsidRPr="00152D9E">
        <w:rPr>
          <w:rFonts w:ascii="Times New Roman" w:eastAsia="Calibri" w:hAnsi="Times New Roman" w:cs="Times New Roman"/>
          <w:sz w:val="24"/>
          <w:lang w:eastAsia="en-US"/>
        </w:rPr>
        <w:t>7</w:t>
      </w:r>
      <w:r w:rsidRPr="00152D9E">
        <w:rPr>
          <w:rFonts w:ascii="Times New Roman" w:eastAsia="Calibri" w:hAnsi="Times New Roman" w:cs="Times New Roman"/>
          <w:sz w:val="24"/>
          <w:lang w:eastAsia="en-US"/>
        </w:rPr>
        <w:t>. aasta 1. jaanuarist.</w:t>
      </w:r>
    </w:p>
    <w:p w14:paraId="2E12EDC6" w14:textId="06CE734A" w:rsidR="00181083" w:rsidRPr="00815722" w:rsidRDefault="00181083" w:rsidP="00815722">
      <w:pPr>
        <w:jc w:val="both"/>
        <w:rPr>
          <w:rFonts w:ascii="Times New Roman" w:eastAsia="Calibri" w:hAnsi="Times New Roman" w:cs="Times New Roman"/>
          <w:b/>
          <w:bCs/>
          <w:sz w:val="24"/>
          <w:lang w:eastAsia="en-US"/>
        </w:rPr>
      </w:pPr>
    </w:p>
    <w:p w14:paraId="162A4B4E" w14:textId="1759FDD3" w:rsidR="001E16E9" w:rsidRPr="001E16E9" w:rsidRDefault="001E16E9" w:rsidP="001E16E9">
      <w:pPr>
        <w:jc w:val="both"/>
        <w:rPr>
          <w:rFonts w:ascii="Times New Roman" w:eastAsia="Calibri" w:hAnsi="Times New Roman" w:cs="Times New Roman"/>
          <w:sz w:val="24"/>
          <w:lang w:eastAsia="en-US"/>
          <w14:ligatures w14:val="none"/>
        </w:rPr>
      </w:pPr>
      <w:r w:rsidRPr="001E16E9">
        <w:rPr>
          <w:rFonts w:ascii="Times New Roman" w:eastAsia="Calibri" w:hAnsi="Times New Roman" w:cs="Times New Roman"/>
          <w:sz w:val="24"/>
          <w:lang w:eastAsia="en-US"/>
          <w14:ligatures w14:val="none"/>
        </w:rPr>
        <w:t>(5</w:t>
      </w:r>
      <w:r>
        <w:rPr>
          <w:rFonts w:ascii="Times New Roman" w:eastAsia="Calibri" w:hAnsi="Times New Roman" w:cs="Times New Roman"/>
          <w:sz w:val="24"/>
          <w:lang w:eastAsia="en-US"/>
          <w14:ligatures w14:val="none"/>
        </w:rPr>
        <w:t>1</w:t>
      </w:r>
      <w:r w:rsidRPr="001E16E9">
        <w:rPr>
          <w:rFonts w:ascii="Times New Roman" w:eastAsia="Calibri" w:hAnsi="Times New Roman" w:cs="Times New Roman"/>
          <w:sz w:val="24"/>
          <w:lang w:eastAsia="en-US"/>
          <w14:ligatures w14:val="none"/>
        </w:rPr>
        <w:t>) Sotsiaalkindlustusamet hindab hiljemalt 2027. aasta 1. septembril</w:t>
      </w:r>
      <w:r w:rsidR="0076141E">
        <w:rPr>
          <w:rFonts w:ascii="Times New Roman" w:eastAsia="Calibri" w:hAnsi="Times New Roman" w:cs="Times New Roman"/>
          <w:sz w:val="24"/>
          <w:lang w:eastAsia="en-US"/>
          <w14:ligatures w14:val="none"/>
        </w:rPr>
        <w:t xml:space="preserve"> selle</w:t>
      </w:r>
      <w:r w:rsidRPr="001E16E9">
        <w:rPr>
          <w:rFonts w:ascii="Times New Roman" w:eastAsia="Calibri" w:hAnsi="Times New Roman" w:cs="Times New Roman"/>
          <w:sz w:val="24"/>
          <w:lang w:eastAsia="en-US"/>
          <w14:ligatures w14:val="none"/>
        </w:rPr>
        <w:t xml:space="preserve"> isiku erihoolekandeteenuse vajaduse kiireloomulisust, kellele Sotsiaalkindlustusamet on väljastanud enne 2027. aasta 1. jaanuari erihoolekandeteenuse osutamise otsuse ja kes on võetud erihoolekandeteenuse järjekorda.</w:t>
      </w:r>
      <w:del w:id="105" w:author="Helen Noormägi - JUSTDIGI" w:date="2026-07-22T11:11:00Z" w16du:dateUtc="2026-07-22T08:11:00Z">
        <w:r w:rsidRPr="001E16E9" w:rsidDel="00CE7EFF">
          <w:rPr>
            <w:rFonts w:ascii="Times New Roman" w:eastAsia="Calibri" w:hAnsi="Times New Roman" w:cs="Times New Roman"/>
            <w:sz w:val="24"/>
            <w:lang w:eastAsia="en-US"/>
            <w14:ligatures w14:val="none"/>
          </w:rPr>
          <w:delText xml:space="preserve"> </w:delText>
        </w:r>
      </w:del>
    </w:p>
    <w:p w14:paraId="09657918" w14:textId="77777777" w:rsidR="001E16E9" w:rsidRDefault="001E16E9" w:rsidP="001E16E9">
      <w:pPr>
        <w:pStyle w:val="Loendilik"/>
        <w:ind w:left="0"/>
        <w:jc w:val="both"/>
        <w:rPr>
          <w:rFonts w:ascii="Times New Roman" w:eastAsia="Calibri" w:hAnsi="Times New Roman" w:cs="Times New Roman"/>
          <w:sz w:val="24"/>
          <w:lang w:eastAsia="en-US"/>
          <w14:ligatures w14:val="none"/>
        </w:rPr>
      </w:pPr>
    </w:p>
    <w:p w14:paraId="64C49C82" w14:textId="05192776" w:rsidR="00181083" w:rsidRPr="00152D9E" w:rsidRDefault="001E16E9" w:rsidP="001E16E9">
      <w:pPr>
        <w:pStyle w:val="Loendilik"/>
        <w:ind w:left="0"/>
        <w:jc w:val="both"/>
        <w:rPr>
          <w:rFonts w:ascii="Times New Roman" w:eastAsia="Calibri" w:hAnsi="Times New Roman" w:cs="Times New Roman"/>
          <w:sz w:val="24"/>
          <w:lang w:eastAsia="en-US"/>
          <w14:ligatures w14:val="none"/>
        </w:rPr>
      </w:pPr>
      <w:r w:rsidRPr="00646013">
        <w:rPr>
          <w:rFonts w:ascii="Times New Roman" w:eastAsia="Calibri" w:hAnsi="Times New Roman" w:cs="Times New Roman"/>
          <w:sz w:val="24"/>
          <w:lang w:eastAsia="en-US"/>
          <w14:ligatures w14:val="none"/>
        </w:rPr>
        <w:t xml:space="preserve">(52) </w:t>
      </w:r>
      <w:r w:rsidR="00646013" w:rsidRPr="00646013">
        <w:rPr>
          <w:rFonts w:ascii="Times New Roman" w:eastAsia="Calibri" w:hAnsi="Times New Roman" w:cs="Times New Roman"/>
          <w:sz w:val="24"/>
          <w:lang w:eastAsia="en-US"/>
          <w14:ligatures w14:val="none"/>
        </w:rPr>
        <w:t xml:space="preserve">Kui isik on esitanud erihoolekandeteenuse saamise taotluse enne 2027. aasta 1. jaanuari ja Sotsiaalkindlustusamet ei ole enne nimetatud </w:t>
      </w:r>
      <w:commentRangeStart w:id="106"/>
      <w:r w:rsidR="00646013" w:rsidRPr="00646013">
        <w:rPr>
          <w:rFonts w:ascii="Times New Roman" w:eastAsia="Calibri" w:hAnsi="Times New Roman" w:cs="Times New Roman"/>
          <w:sz w:val="24"/>
          <w:lang w:eastAsia="en-US"/>
          <w14:ligatures w14:val="none"/>
        </w:rPr>
        <w:t>tähtaega</w:t>
      </w:r>
      <w:commentRangeEnd w:id="106"/>
      <w:r w:rsidR="00B72888" w:rsidRPr="00646013">
        <w:rPr>
          <w:rStyle w:val="Kommentaariviide"/>
          <w:rFonts w:ascii="Times New Roman" w:eastAsia="Calibri" w:hAnsi="Times New Roman" w:cs="Times New Roman"/>
          <w:sz w:val="24"/>
          <w:szCs w:val="24"/>
          <w:lang w:eastAsia="en-US"/>
          <w14:ligatures w14:val="none"/>
        </w:rPr>
        <w:commentReference w:id="106"/>
      </w:r>
      <w:r w:rsidR="00646013" w:rsidRPr="00646013">
        <w:rPr>
          <w:rFonts w:ascii="Times New Roman" w:eastAsia="Calibri" w:hAnsi="Times New Roman" w:cs="Times New Roman"/>
          <w:sz w:val="24"/>
          <w:lang w:eastAsia="en-US"/>
          <w14:ligatures w14:val="none"/>
        </w:rPr>
        <w:t xml:space="preserve"> erihoolekandeteenuse osutamise otsust teinud, kohaldatakse erihoolekandeteenuse osutamise otsusele käesoleva seaduse </w:t>
      </w:r>
      <w:commentRangeStart w:id="107"/>
      <w:r w:rsidR="00646013" w:rsidRPr="00646013">
        <w:rPr>
          <w:rFonts w:ascii="Times New Roman" w:eastAsia="Calibri" w:hAnsi="Times New Roman" w:cs="Times New Roman"/>
          <w:sz w:val="24"/>
          <w:lang w:eastAsia="en-US"/>
          <w14:ligatures w14:val="none"/>
        </w:rPr>
        <w:t>§</w:t>
      </w:r>
      <w:commentRangeEnd w:id="107"/>
      <w:r w:rsidR="00563DA3" w:rsidRPr="00646013">
        <w:rPr>
          <w:rStyle w:val="Kommentaariviide"/>
          <w:rFonts w:ascii="Times New Roman" w:eastAsia="Calibri" w:hAnsi="Times New Roman" w:cs="Times New Roman"/>
          <w:sz w:val="24"/>
          <w:szCs w:val="24"/>
          <w:lang w:eastAsia="en-US"/>
          <w14:ligatures w14:val="none"/>
        </w:rPr>
        <w:commentReference w:id="107"/>
      </w:r>
      <w:del w:id="108" w:author="Helen Noormägi - JUSTDIGI" w:date="2026-07-22T11:12:00Z" w16du:dateUtc="2026-07-22T08:12:00Z">
        <w:r w:rsidR="00646013" w:rsidRPr="00646013" w:rsidDel="00875AB9">
          <w:rPr>
            <w:rFonts w:ascii="Times New Roman" w:eastAsia="Calibri" w:hAnsi="Times New Roman" w:cs="Times New Roman"/>
            <w:sz w:val="24"/>
            <w:lang w:eastAsia="en-US"/>
            <w14:ligatures w14:val="none"/>
          </w:rPr>
          <w:delText>-i</w:delText>
        </w:r>
      </w:del>
      <w:r w:rsidR="00646013" w:rsidRPr="00646013">
        <w:rPr>
          <w:rFonts w:ascii="Times New Roman" w:eastAsia="Calibri" w:hAnsi="Times New Roman" w:cs="Times New Roman"/>
          <w:sz w:val="24"/>
          <w:lang w:eastAsia="en-US"/>
          <w14:ligatures w14:val="none"/>
        </w:rPr>
        <w:t xml:space="preserve"> 70 redaktsiooni, mis jõustub 2027. aasta 1. jaanuaril.</w:t>
      </w:r>
      <w:r w:rsidR="00F53B43" w:rsidRPr="00646013">
        <w:rPr>
          <w:rFonts w:ascii="Times New Roman" w:eastAsia="Calibri" w:hAnsi="Times New Roman" w:cs="Times New Roman"/>
          <w:sz w:val="24"/>
          <w:lang w:eastAsia="en-US"/>
          <w14:ligatures w14:val="none"/>
        </w:rPr>
        <w:t>“.</w:t>
      </w:r>
      <w:del w:id="109" w:author="Helen Noormägi - JUSTDIGI" w:date="2026-07-22T11:12:00Z" w16du:dateUtc="2026-07-22T08:12:00Z">
        <w:r w:rsidR="00F53B43" w:rsidDel="00875AB9">
          <w:rPr>
            <w:rFonts w:ascii="Times New Roman" w:eastAsia="Calibri" w:hAnsi="Times New Roman" w:cs="Times New Roman"/>
            <w:sz w:val="24"/>
            <w:lang w:eastAsia="en-US"/>
            <w14:ligatures w14:val="none"/>
          </w:rPr>
          <w:delText xml:space="preserve"> </w:delText>
        </w:r>
      </w:del>
    </w:p>
    <w:p w14:paraId="27950040" w14:textId="77777777" w:rsidR="00EB224B" w:rsidRPr="00152D9E" w:rsidRDefault="00EB224B" w:rsidP="00925894">
      <w:pPr>
        <w:pStyle w:val="Loendilik"/>
        <w:ind w:left="0"/>
        <w:jc w:val="both"/>
        <w:rPr>
          <w:rFonts w:ascii="Times New Roman" w:hAnsi="Times New Roman" w:cs="Times New Roman"/>
          <w:sz w:val="24"/>
        </w:rPr>
      </w:pPr>
    </w:p>
    <w:p w14:paraId="0B386B0C" w14:textId="20BB0838" w:rsidR="007F24C9" w:rsidRPr="00152D9E" w:rsidRDefault="00EB224B" w:rsidP="009D71A6">
      <w:pPr>
        <w:jc w:val="both"/>
        <w:rPr>
          <w:rFonts w:ascii="Times New Roman" w:hAnsi="Times New Roman" w:cs="Times New Roman"/>
          <w:b/>
          <w:bCs/>
          <w:noProof/>
          <w:sz w:val="24"/>
        </w:rPr>
      </w:pPr>
      <w:r w:rsidRPr="00152D9E">
        <w:rPr>
          <w:rFonts w:ascii="Times New Roman" w:hAnsi="Times New Roman" w:cs="Times New Roman"/>
          <w:b/>
          <w:bCs/>
          <w:noProof/>
          <w:sz w:val="24"/>
        </w:rPr>
        <w:t xml:space="preserve">§ 2. </w:t>
      </w:r>
      <w:r w:rsidR="007F24C9" w:rsidRPr="0084346F">
        <w:rPr>
          <w:rFonts w:ascii="Times New Roman" w:hAnsi="Times New Roman" w:cs="Times New Roman"/>
          <w:b/>
          <w:bCs/>
          <w:noProof/>
          <w:sz w:val="24"/>
        </w:rPr>
        <w:t>Sotsiaalseadustiku üldosa seaduse muutmine</w:t>
      </w:r>
      <w:del w:id="110" w:author="Helen Noormägi - JUSTDIGI" w:date="2026-07-22T11:20:00Z" w16du:dateUtc="2026-07-22T08:20:00Z">
        <w:r w:rsidR="007F24C9" w:rsidRPr="00152D9E" w:rsidDel="006E2940">
          <w:rPr>
            <w:rFonts w:ascii="Times New Roman" w:hAnsi="Times New Roman" w:cs="Times New Roman"/>
            <w:b/>
            <w:bCs/>
            <w:noProof/>
            <w:sz w:val="24"/>
          </w:rPr>
          <w:delText xml:space="preserve"> </w:delText>
        </w:r>
      </w:del>
    </w:p>
    <w:p w14:paraId="511915F8" w14:textId="77777777" w:rsidR="007F24C9" w:rsidRPr="00152D9E" w:rsidRDefault="007F24C9" w:rsidP="009D71A6">
      <w:pPr>
        <w:jc w:val="both"/>
        <w:rPr>
          <w:rFonts w:ascii="Times New Roman" w:hAnsi="Times New Roman" w:cs="Times New Roman"/>
          <w:b/>
          <w:bCs/>
          <w:noProof/>
          <w:sz w:val="24"/>
        </w:rPr>
      </w:pPr>
    </w:p>
    <w:p w14:paraId="6049C120" w14:textId="458C4AA7" w:rsidR="007F24C9" w:rsidRPr="00152D9E" w:rsidRDefault="007F24C9" w:rsidP="009D71A6">
      <w:pPr>
        <w:jc w:val="both"/>
        <w:rPr>
          <w:rFonts w:ascii="Times New Roman" w:hAnsi="Times New Roman" w:cs="Times New Roman"/>
          <w:noProof/>
          <w:sz w:val="24"/>
        </w:rPr>
      </w:pPr>
      <w:r w:rsidRPr="00152D9E">
        <w:rPr>
          <w:rFonts w:ascii="Times New Roman" w:hAnsi="Times New Roman" w:cs="Times New Roman"/>
          <w:noProof/>
          <w:sz w:val="24"/>
        </w:rPr>
        <w:t>Sotsiaalseadustiku üldosa seaduses tehakse järgmised muudatused:</w:t>
      </w:r>
      <w:del w:id="111" w:author="Helen Noormägi - JUSTDIGI" w:date="2026-07-22T11:27:00Z" w16du:dateUtc="2026-07-22T08:27:00Z">
        <w:r w:rsidRPr="00152D9E" w:rsidDel="0084346F">
          <w:rPr>
            <w:rFonts w:ascii="Times New Roman" w:hAnsi="Times New Roman" w:cs="Times New Roman"/>
            <w:noProof/>
            <w:sz w:val="24"/>
          </w:rPr>
          <w:delText xml:space="preserve"> </w:delText>
        </w:r>
      </w:del>
    </w:p>
    <w:p w14:paraId="33B3FD68" w14:textId="716FFB11" w:rsidR="00EB224B" w:rsidRPr="00152D9E" w:rsidRDefault="00EB224B" w:rsidP="009D71A6">
      <w:pPr>
        <w:jc w:val="both"/>
        <w:rPr>
          <w:rFonts w:ascii="Times New Roman" w:hAnsi="Times New Roman" w:cs="Times New Roman"/>
          <w:b/>
          <w:bCs/>
          <w:noProof/>
          <w:sz w:val="24"/>
        </w:rPr>
      </w:pPr>
    </w:p>
    <w:p w14:paraId="493C8202" w14:textId="3F4F991E" w:rsidR="007B7DAB" w:rsidRPr="00152D9E" w:rsidRDefault="007F24C9" w:rsidP="00925894">
      <w:pPr>
        <w:jc w:val="both"/>
        <w:rPr>
          <w:rFonts w:ascii="Times New Roman" w:eastAsia="Calibri" w:hAnsi="Times New Roman" w:cs="Times New Roman"/>
          <w:color w:val="000000"/>
          <w:sz w:val="24"/>
        </w:rPr>
      </w:pPr>
      <w:r w:rsidRPr="00152D9E">
        <w:rPr>
          <w:rFonts w:ascii="Times New Roman" w:hAnsi="Times New Roman" w:cs="Times New Roman"/>
          <w:b/>
          <w:bCs/>
          <w:noProof/>
          <w:sz w:val="24"/>
        </w:rPr>
        <w:t xml:space="preserve">1) </w:t>
      </w:r>
      <w:r w:rsidR="007B7DAB" w:rsidRPr="00152D9E">
        <w:rPr>
          <w:rFonts w:ascii="Times New Roman" w:eastAsia="Calibri" w:hAnsi="Times New Roman" w:cs="Times New Roman"/>
          <w:color w:val="000000"/>
          <w:sz w:val="24"/>
        </w:rPr>
        <w:t>paragrahvi 38 lõike 1 punktis 2 asendatakse tekstiosa „, sotsiaalse rehabilitatsiooni ja erihoolekandeteenuse“ tekstiosaga „ja sotsiaalse rehabilitatsiooni teenuse“;</w:t>
      </w:r>
      <w:del w:id="112" w:author="Helen Noormägi - JUSTDIGI" w:date="2026-07-22T11:28:00Z" w16du:dateUtc="2026-07-22T08:28:00Z">
        <w:r w:rsidR="007B7DAB" w:rsidRPr="00152D9E" w:rsidDel="00E6060F">
          <w:rPr>
            <w:rFonts w:ascii="Times New Roman" w:eastAsia="Calibri" w:hAnsi="Times New Roman" w:cs="Times New Roman"/>
            <w:color w:val="000000"/>
            <w:sz w:val="24"/>
          </w:rPr>
          <w:delText xml:space="preserve">  </w:delText>
        </w:r>
      </w:del>
    </w:p>
    <w:p w14:paraId="24932665" w14:textId="77777777" w:rsidR="00E04E3B" w:rsidRPr="00152D9E" w:rsidRDefault="00E04E3B" w:rsidP="00925894">
      <w:pPr>
        <w:jc w:val="both"/>
        <w:rPr>
          <w:rFonts w:ascii="Times New Roman" w:eastAsia="Calibri" w:hAnsi="Times New Roman" w:cs="Times New Roman"/>
          <w:b/>
          <w:bCs/>
          <w:strike/>
          <w:color w:val="000000"/>
          <w:sz w:val="24"/>
        </w:rPr>
      </w:pPr>
    </w:p>
    <w:p w14:paraId="315472B3" w14:textId="3ECE937A" w:rsidR="007B7DAB" w:rsidRPr="00152D9E" w:rsidRDefault="00E04E3B" w:rsidP="00925894">
      <w:pPr>
        <w:jc w:val="both"/>
        <w:rPr>
          <w:rFonts w:ascii="Times New Roman" w:eastAsia="Calibri" w:hAnsi="Times New Roman" w:cs="Times New Roman"/>
          <w:color w:val="000000"/>
          <w:sz w:val="24"/>
        </w:rPr>
      </w:pPr>
      <w:r w:rsidRPr="00152D9E">
        <w:rPr>
          <w:rFonts w:ascii="Times New Roman" w:eastAsia="Calibri" w:hAnsi="Times New Roman" w:cs="Times New Roman"/>
          <w:b/>
          <w:bCs/>
          <w:color w:val="000000"/>
          <w:sz w:val="24"/>
        </w:rPr>
        <w:t>2)</w:t>
      </w:r>
      <w:r w:rsidRPr="00152D9E">
        <w:rPr>
          <w:rFonts w:ascii="Times New Roman" w:eastAsia="Calibri" w:hAnsi="Times New Roman" w:cs="Times New Roman"/>
          <w:color w:val="000000"/>
          <w:sz w:val="24"/>
        </w:rPr>
        <w:t xml:space="preserve"> </w:t>
      </w:r>
      <w:r w:rsidR="007B7DAB" w:rsidRPr="00152D9E">
        <w:rPr>
          <w:rFonts w:ascii="Times New Roman" w:eastAsia="Calibri" w:hAnsi="Times New Roman" w:cs="Times New Roman"/>
          <w:color w:val="000000"/>
          <w:sz w:val="24"/>
        </w:rPr>
        <w:t>paragrahvi 39 lõike 2 punktis 2 asendatakse tekstiosa „, sotsiaalse rehabilitatsiooni ning erihoolekandeteenuse“ tekstiosaga „</w:t>
      </w:r>
      <w:r w:rsidR="007B7DAB" w:rsidRPr="00DB7315">
        <w:rPr>
          <w:rFonts w:ascii="Times New Roman" w:eastAsia="Calibri" w:hAnsi="Times New Roman" w:cs="Times New Roman"/>
          <w:color w:val="000000"/>
          <w:sz w:val="24"/>
        </w:rPr>
        <w:t>ning</w:t>
      </w:r>
      <w:r w:rsidR="007B7DAB" w:rsidRPr="00152D9E">
        <w:rPr>
          <w:rFonts w:ascii="Times New Roman" w:eastAsia="Calibri" w:hAnsi="Times New Roman" w:cs="Times New Roman"/>
          <w:color w:val="000000"/>
          <w:sz w:val="24"/>
        </w:rPr>
        <w:t xml:space="preserve"> sotsiaalse rehabilitatsiooni teenuse“;</w:t>
      </w:r>
      <w:del w:id="113" w:author="Helen Noormägi - JUSTDIGI" w:date="2026-07-22T11:29:00Z" w16du:dateUtc="2026-07-22T08:29:00Z">
        <w:r w:rsidR="007B7DAB" w:rsidRPr="00152D9E" w:rsidDel="0078055C">
          <w:rPr>
            <w:rFonts w:ascii="Times New Roman" w:eastAsia="Calibri" w:hAnsi="Times New Roman" w:cs="Times New Roman"/>
            <w:color w:val="000000"/>
            <w:sz w:val="24"/>
          </w:rPr>
          <w:delText xml:space="preserve"> </w:delText>
        </w:r>
      </w:del>
    </w:p>
    <w:p w14:paraId="2D43445E" w14:textId="77777777" w:rsidR="00E04E3B" w:rsidRPr="00152D9E" w:rsidRDefault="00E04E3B" w:rsidP="00925894">
      <w:pPr>
        <w:jc w:val="both"/>
        <w:rPr>
          <w:rFonts w:ascii="Times New Roman" w:eastAsia="Calibri" w:hAnsi="Times New Roman" w:cs="Times New Roman"/>
          <w:b/>
          <w:bCs/>
          <w:color w:val="000000"/>
          <w:sz w:val="24"/>
        </w:rPr>
      </w:pPr>
    </w:p>
    <w:p w14:paraId="0FC10D0E" w14:textId="101F74BD" w:rsidR="007B7DAB" w:rsidRPr="00152D9E" w:rsidRDefault="00463B6D" w:rsidP="00925894">
      <w:pPr>
        <w:jc w:val="both"/>
        <w:rPr>
          <w:rFonts w:ascii="Times New Roman" w:eastAsia="Calibri" w:hAnsi="Times New Roman" w:cs="Times New Roman"/>
          <w:b/>
          <w:bCs/>
          <w:color w:val="000000"/>
          <w:sz w:val="24"/>
        </w:rPr>
      </w:pPr>
      <w:r w:rsidRPr="00152D9E">
        <w:rPr>
          <w:rFonts w:ascii="Times New Roman" w:eastAsia="Calibri" w:hAnsi="Times New Roman" w:cs="Times New Roman"/>
          <w:b/>
          <w:bCs/>
          <w:color w:val="000000"/>
          <w:sz w:val="24"/>
        </w:rPr>
        <w:t xml:space="preserve">3) </w:t>
      </w:r>
      <w:r w:rsidR="007B7DAB" w:rsidRPr="00152D9E">
        <w:rPr>
          <w:rFonts w:ascii="Times New Roman" w:eastAsia="Calibri" w:hAnsi="Times New Roman" w:cs="Times New Roman"/>
          <w:color w:val="000000"/>
          <w:sz w:val="24"/>
        </w:rPr>
        <w:t>seadus</w:t>
      </w:r>
      <w:r w:rsidR="008A66C3">
        <w:rPr>
          <w:rFonts w:ascii="Times New Roman" w:eastAsia="Calibri" w:hAnsi="Times New Roman" w:cs="Times New Roman"/>
          <w:color w:val="000000"/>
          <w:sz w:val="24"/>
        </w:rPr>
        <w:t xml:space="preserve">e </w:t>
      </w:r>
      <w:r w:rsidR="00BE18C4">
        <w:rPr>
          <w:rFonts w:ascii="Times New Roman" w:eastAsia="Calibri" w:hAnsi="Times New Roman" w:cs="Times New Roman"/>
          <w:color w:val="000000"/>
          <w:sz w:val="24"/>
        </w:rPr>
        <w:t>5. peatükki</w:t>
      </w:r>
      <w:r w:rsidR="007B7DAB" w:rsidRPr="00152D9E">
        <w:rPr>
          <w:rFonts w:ascii="Times New Roman" w:eastAsia="Calibri" w:hAnsi="Times New Roman" w:cs="Times New Roman"/>
          <w:color w:val="000000"/>
          <w:sz w:val="24"/>
        </w:rPr>
        <w:t xml:space="preserve"> täiendatakse §-ga 39</w:t>
      </w:r>
      <w:r w:rsidR="00F1193E" w:rsidRPr="00152D9E">
        <w:rPr>
          <w:rFonts w:ascii="Times New Roman" w:eastAsia="Calibri" w:hAnsi="Times New Roman" w:cs="Times New Roman"/>
          <w:color w:val="000000"/>
          <w:sz w:val="24"/>
          <w:vertAlign w:val="superscript"/>
        </w:rPr>
        <w:t>3</w:t>
      </w:r>
      <w:r w:rsidR="007B7DAB" w:rsidRPr="00152D9E">
        <w:rPr>
          <w:rFonts w:ascii="Times New Roman" w:eastAsia="Calibri" w:hAnsi="Times New Roman" w:cs="Times New Roman"/>
          <w:color w:val="000000"/>
          <w:sz w:val="24"/>
        </w:rPr>
        <w:t xml:space="preserve"> järgmises sõnastuses:</w:t>
      </w:r>
      <w:del w:id="114" w:author="Helen Noormägi - JUSTDIGI" w:date="2026-07-22T11:29:00Z" w16du:dateUtc="2026-07-22T08:29:00Z">
        <w:r w:rsidR="007B7DAB" w:rsidRPr="00152D9E" w:rsidDel="0022328F">
          <w:rPr>
            <w:rFonts w:ascii="Times New Roman" w:eastAsia="Calibri" w:hAnsi="Times New Roman" w:cs="Times New Roman"/>
            <w:b/>
            <w:bCs/>
            <w:color w:val="000000"/>
            <w:sz w:val="24"/>
          </w:rPr>
          <w:delText xml:space="preserve"> </w:delText>
        </w:r>
      </w:del>
    </w:p>
    <w:p w14:paraId="6B6AF823" w14:textId="77777777" w:rsidR="00463B6D" w:rsidRPr="00152D9E" w:rsidRDefault="00463B6D" w:rsidP="00925894">
      <w:pPr>
        <w:jc w:val="both"/>
        <w:rPr>
          <w:rFonts w:ascii="Times New Roman" w:eastAsia="Calibri" w:hAnsi="Times New Roman" w:cs="Times New Roman"/>
          <w:b/>
          <w:bCs/>
          <w:color w:val="000000"/>
          <w:sz w:val="24"/>
        </w:rPr>
      </w:pPr>
    </w:p>
    <w:p w14:paraId="7C1E8542" w14:textId="7593BCB0" w:rsidR="007B7DAB" w:rsidRPr="00152D9E" w:rsidRDefault="007B7DAB" w:rsidP="00925894">
      <w:pPr>
        <w:jc w:val="both"/>
        <w:rPr>
          <w:rFonts w:ascii="Times New Roman" w:eastAsia="Calibri" w:hAnsi="Times New Roman" w:cs="Times New Roman"/>
          <w:b/>
          <w:bCs/>
          <w:color w:val="000000"/>
          <w:sz w:val="24"/>
        </w:rPr>
      </w:pPr>
      <w:r w:rsidRPr="00152D9E">
        <w:rPr>
          <w:rFonts w:ascii="Times New Roman" w:eastAsia="Calibri" w:hAnsi="Times New Roman" w:cs="Times New Roman"/>
          <w:color w:val="000000"/>
          <w:sz w:val="24"/>
        </w:rPr>
        <w:t>„</w:t>
      </w:r>
      <w:r w:rsidRPr="00152D9E">
        <w:rPr>
          <w:rFonts w:ascii="Times New Roman" w:eastAsia="Calibri" w:hAnsi="Times New Roman" w:cs="Times New Roman"/>
          <w:b/>
          <w:bCs/>
          <w:color w:val="000000"/>
          <w:sz w:val="24"/>
        </w:rPr>
        <w:t>§ 39</w:t>
      </w:r>
      <w:r w:rsidR="00F1193E" w:rsidRPr="00152D9E">
        <w:rPr>
          <w:rFonts w:ascii="Times New Roman" w:eastAsia="Calibri" w:hAnsi="Times New Roman" w:cs="Times New Roman"/>
          <w:b/>
          <w:bCs/>
          <w:color w:val="000000"/>
          <w:sz w:val="24"/>
          <w:vertAlign w:val="superscript"/>
        </w:rPr>
        <w:t>3</w:t>
      </w:r>
      <w:r w:rsidRPr="00152D9E">
        <w:rPr>
          <w:rFonts w:ascii="Times New Roman" w:eastAsia="Calibri" w:hAnsi="Times New Roman" w:cs="Times New Roman"/>
          <w:b/>
          <w:bCs/>
          <w:color w:val="000000"/>
          <w:sz w:val="24"/>
        </w:rPr>
        <w:t>. Infosüsteemi kantud erihoolekandeteenuse andmete säilitamine</w:t>
      </w:r>
      <w:del w:id="115" w:author="Helen Noormägi - JUSTDIGI" w:date="2026-07-22T11:29:00Z" w16du:dateUtc="2026-07-22T08:29:00Z">
        <w:r w:rsidRPr="00152D9E" w:rsidDel="0022328F">
          <w:rPr>
            <w:rFonts w:ascii="Times New Roman" w:eastAsia="Calibri" w:hAnsi="Times New Roman" w:cs="Times New Roman"/>
            <w:b/>
            <w:bCs/>
            <w:color w:val="000000"/>
            <w:sz w:val="24"/>
          </w:rPr>
          <w:delText xml:space="preserve"> </w:delText>
        </w:r>
      </w:del>
    </w:p>
    <w:p w14:paraId="0E26A5BA" w14:textId="77777777" w:rsidR="00F1193E" w:rsidRPr="00152D9E" w:rsidRDefault="00F1193E" w:rsidP="00925894">
      <w:pPr>
        <w:jc w:val="both"/>
        <w:rPr>
          <w:rFonts w:ascii="Times New Roman" w:eastAsia="Calibri" w:hAnsi="Times New Roman" w:cs="Times New Roman"/>
          <w:b/>
          <w:bCs/>
          <w:color w:val="000000"/>
          <w:sz w:val="24"/>
        </w:rPr>
      </w:pPr>
    </w:p>
    <w:p w14:paraId="39EB3781" w14:textId="0EA74FF6" w:rsidR="007B7DAB" w:rsidRPr="00152D9E" w:rsidRDefault="007B7DAB" w:rsidP="00925894">
      <w:pPr>
        <w:jc w:val="both"/>
        <w:rPr>
          <w:rFonts w:ascii="Times New Roman" w:eastAsia="Calibri" w:hAnsi="Times New Roman" w:cs="Times New Roman"/>
          <w:color w:val="000000"/>
          <w:sz w:val="24"/>
        </w:rPr>
      </w:pPr>
      <w:r w:rsidRPr="00152D9E">
        <w:rPr>
          <w:rFonts w:ascii="Times New Roman" w:eastAsia="Calibri" w:hAnsi="Times New Roman" w:cs="Times New Roman"/>
          <w:color w:val="000000"/>
          <w:sz w:val="24"/>
        </w:rPr>
        <w:t xml:space="preserve">Kuni 2027. aasta 31. juulini infosüsteemi kogutud erihoolekandeteenuse andmed arhiveeritakse hiljemalt 2033. aasta 31. juulil ja neid säilitatakse </w:t>
      </w:r>
      <w:r w:rsidR="0008218A">
        <w:rPr>
          <w:rFonts w:ascii="Times New Roman" w:eastAsia="Calibri" w:hAnsi="Times New Roman" w:cs="Times New Roman"/>
          <w:color w:val="000000"/>
          <w:sz w:val="24"/>
        </w:rPr>
        <w:t xml:space="preserve">isikustatult </w:t>
      </w:r>
      <w:r w:rsidRPr="00152D9E">
        <w:rPr>
          <w:rFonts w:ascii="Times New Roman" w:eastAsia="Calibri" w:hAnsi="Times New Roman" w:cs="Times New Roman"/>
          <w:color w:val="000000"/>
          <w:sz w:val="24"/>
        </w:rPr>
        <w:t xml:space="preserve">kümme aastat pärast </w:t>
      </w:r>
      <w:r w:rsidRPr="0008691E">
        <w:rPr>
          <w:rFonts w:ascii="Times New Roman" w:eastAsia="Calibri" w:hAnsi="Times New Roman" w:cs="Times New Roman"/>
          <w:color w:val="000000"/>
          <w:sz w:val="24"/>
        </w:rPr>
        <w:t>teenuse</w:t>
      </w:r>
      <w:r w:rsidR="00D9509D">
        <w:rPr>
          <w:rFonts w:ascii="Times New Roman" w:eastAsia="Calibri" w:hAnsi="Times New Roman" w:cs="Times New Roman"/>
          <w:color w:val="000000"/>
          <w:sz w:val="24"/>
        </w:rPr>
        <w:t xml:space="preserve"> saamise</w:t>
      </w:r>
      <w:r w:rsidRPr="0008691E">
        <w:rPr>
          <w:rFonts w:ascii="Times New Roman" w:eastAsia="Calibri" w:hAnsi="Times New Roman" w:cs="Times New Roman"/>
          <w:color w:val="000000"/>
          <w:sz w:val="24"/>
        </w:rPr>
        <w:t xml:space="preserve"> õiguse</w:t>
      </w:r>
      <w:r w:rsidRPr="00152D9E">
        <w:rPr>
          <w:rFonts w:ascii="Times New Roman" w:eastAsia="Calibri" w:hAnsi="Times New Roman" w:cs="Times New Roman"/>
          <w:color w:val="000000"/>
          <w:sz w:val="24"/>
        </w:rPr>
        <w:t xml:space="preserve"> lõppemist. Pärast nimetatud tähtaja möödumist andmed anonüümitakse.“.</w:t>
      </w:r>
      <w:del w:id="116" w:author="Helen Noormägi - JUSTDIGI" w:date="2026-07-22T11:30:00Z" w16du:dateUtc="2026-07-22T08:30:00Z">
        <w:r w:rsidRPr="00152D9E" w:rsidDel="00461CEC">
          <w:rPr>
            <w:rFonts w:ascii="Times New Roman" w:eastAsia="Calibri" w:hAnsi="Times New Roman" w:cs="Times New Roman"/>
            <w:color w:val="000000"/>
            <w:sz w:val="24"/>
          </w:rPr>
          <w:delText xml:space="preserve">  </w:delText>
        </w:r>
      </w:del>
    </w:p>
    <w:p w14:paraId="4C16636A" w14:textId="77777777" w:rsidR="008E7F84" w:rsidRPr="00152D9E" w:rsidRDefault="008E7F84" w:rsidP="009D71A6">
      <w:pPr>
        <w:jc w:val="both"/>
        <w:rPr>
          <w:rFonts w:ascii="Times New Roman" w:hAnsi="Times New Roman" w:cs="Times New Roman"/>
          <w:noProof/>
          <w:color w:val="000000"/>
          <w:sz w:val="24"/>
          <w:shd w:val="clear" w:color="auto" w:fill="FFFFFF"/>
        </w:rPr>
      </w:pPr>
    </w:p>
    <w:p w14:paraId="11F0C2A3" w14:textId="11B2CE6F" w:rsidR="008E7F84" w:rsidRPr="00152D9E" w:rsidRDefault="008E7F84" w:rsidP="009D71A6">
      <w:pPr>
        <w:jc w:val="both"/>
        <w:rPr>
          <w:rFonts w:ascii="Times New Roman" w:hAnsi="Times New Roman" w:cs="Times New Roman"/>
          <w:b/>
          <w:bCs/>
          <w:noProof/>
          <w:color w:val="000000" w:themeColor="text1"/>
          <w:sz w:val="24"/>
        </w:rPr>
      </w:pPr>
      <w:r w:rsidRPr="00152D9E">
        <w:rPr>
          <w:rFonts w:ascii="Times New Roman" w:hAnsi="Times New Roman" w:cs="Times New Roman"/>
          <w:b/>
          <w:bCs/>
          <w:noProof/>
          <w:color w:val="000000" w:themeColor="text1"/>
          <w:sz w:val="24"/>
        </w:rPr>
        <w:t xml:space="preserve">§ </w:t>
      </w:r>
      <w:r w:rsidR="007F24C9" w:rsidRPr="00152D9E">
        <w:rPr>
          <w:rFonts w:ascii="Times New Roman" w:hAnsi="Times New Roman" w:cs="Times New Roman"/>
          <w:b/>
          <w:bCs/>
          <w:noProof/>
          <w:color w:val="000000" w:themeColor="text1"/>
          <w:sz w:val="24"/>
        </w:rPr>
        <w:t>3</w:t>
      </w:r>
      <w:r w:rsidRPr="00152D9E">
        <w:rPr>
          <w:rFonts w:ascii="Times New Roman" w:hAnsi="Times New Roman" w:cs="Times New Roman"/>
          <w:b/>
          <w:bCs/>
          <w:noProof/>
          <w:color w:val="000000" w:themeColor="text1"/>
          <w:sz w:val="24"/>
        </w:rPr>
        <w:t>. Seaduse jõustumine</w:t>
      </w:r>
    </w:p>
    <w:p w14:paraId="5C67949F" w14:textId="77777777" w:rsidR="008E7F84" w:rsidRPr="00152D9E" w:rsidRDefault="008E7F84" w:rsidP="009D71A6">
      <w:pPr>
        <w:jc w:val="both"/>
        <w:rPr>
          <w:rFonts w:ascii="Times New Roman" w:hAnsi="Times New Roman" w:cs="Times New Roman"/>
          <w:noProof/>
          <w:sz w:val="24"/>
        </w:rPr>
      </w:pPr>
    </w:p>
    <w:p w14:paraId="0CBD7474" w14:textId="6BBD47EA" w:rsidR="008E7F84" w:rsidRPr="00152D9E" w:rsidRDefault="003B6B03" w:rsidP="009D71A6">
      <w:pPr>
        <w:jc w:val="both"/>
        <w:rPr>
          <w:rFonts w:ascii="Times New Roman" w:hAnsi="Times New Roman" w:cs="Times New Roman"/>
          <w:sz w:val="24"/>
        </w:rPr>
      </w:pPr>
      <w:commentRangeStart w:id="117"/>
      <w:r w:rsidRPr="00152D9E">
        <w:rPr>
          <w:rFonts w:ascii="Times New Roman" w:hAnsi="Times New Roman" w:cs="Times New Roman"/>
          <w:sz w:val="24"/>
        </w:rPr>
        <w:t xml:space="preserve">(1) </w:t>
      </w:r>
      <w:r w:rsidR="008E7F84" w:rsidRPr="00152D9E">
        <w:rPr>
          <w:rFonts w:ascii="Times New Roman" w:hAnsi="Times New Roman" w:cs="Times New Roman"/>
          <w:sz w:val="24"/>
        </w:rPr>
        <w:t xml:space="preserve">Käesolev seadus jõustub </w:t>
      </w:r>
      <w:r w:rsidR="006825DB" w:rsidRPr="00152D9E">
        <w:rPr>
          <w:rFonts w:ascii="Times New Roman" w:hAnsi="Times New Roman" w:cs="Times New Roman"/>
          <w:sz w:val="24"/>
        </w:rPr>
        <w:t>üldises korras.</w:t>
      </w:r>
      <w:del w:id="118" w:author="Helen Noormägi - JUSTDIGI" w:date="2026-07-22T11:31:00Z" w16du:dateUtc="2026-07-22T08:31:00Z">
        <w:r w:rsidR="006825DB" w:rsidRPr="00152D9E" w:rsidDel="00404585">
          <w:rPr>
            <w:rFonts w:ascii="Times New Roman" w:hAnsi="Times New Roman" w:cs="Times New Roman"/>
            <w:sz w:val="24"/>
          </w:rPr>
          <w:delText xml:space="preserve"> </w:delText>
        </w:r>
      </w:del>
      <w:commentRangeEnd w:id="117"/>
      <w:r w:rsidR="005E163E" w:rsidRPr="00152D9E">
        <w:rPr>
          <w:rStyle w:val="Kommentaariviide"/>
          <w:rFonts w:ascii="Times New Roman" w:hAnsi="Times New Roman" w:cs="Times New Roman"/>
          <w:sz w:val="24"/>
          <w:szCs w:val="24"/>
        </w:rPr>
        <w:commentReference w:id="117"/>
      </w:r>
    </w:p>
    <w:p w14:paraId="27C9C1FF" w14:textId="77777777" w:rsidR="00FD2EE4" w:rsidRPr="00152D9E" w:rsidRDefault="00FD2EE4" w:rsidP="009D71A6">
      <w:pPr>
        <w:jc w:val="both"/>
        <w:rPr>
          <w:rFonts w:ascii="Times New Roman" w:hAnsi="Times New Roman" w:cs="Times New Roman"/>
          <w:sz w:val="24"/>
        </w:rPr>
      </w:pPr>
    </w:p>
    <w:p w14:paraId="61253CC9" w14:textId="19212330" w:rsidR="00FD2EE4" w:rsidRPr="002D22C4" w:rsidRDefault="00FD2EE4" w:rsidP="009D71A6">
      <w:pPr>
        <w:jc w:val="both"/>
        <w:rPr>
          <w:rFonts w:ascii="Times New Roman" w:hAnsi="Times New Roman" w:cs="Times New Roman"/>
          <w:sz w:val="24"/>
        </w:rPr>
      </w:pPr>
      <w:r w:rsidRPr="002D22C4">
        <w:rPr>
          <w:rFonts w:ascii="Times New Roman" w:hAnsi="Times New Roman" w:cs="Times New Roman"/>
          <w:sz w:val="24"/>
        </w:rPr>
        <w:t xml:space="preserve">(2) </w:t>
      </w:r>
      <w:r w:rsidR="003014E4" w:rsidRPr="002D22C4">
        <w:rPr>
          <w:rFonts w:ascii="Times New Roman" w:hAnsi="Times New Roman" w:cs="Times New Roman"/>
          <w:sz w:val="24"/>
        </w:rPr>
        <w:t xml:space="preserve">Käesoleva seaduse </w:t>
      </w:r>
      <w:r w:rsidR="00836576" w:rsidRPr="002D22C4">
        <w:rPr>
          <w:rFonts w:ascii="Times New Roman" w:hAnsi="Times New Roman" w:cs="Times New Roman"/>
          <w:sz w:val="24"/>
        </w:rPr>
        <w:t xml:space="preserve">§ 1 </w:t>
      </w:r>
      <w:r w:rsidR="00EA69D9" w:rsidRPr="002D22C4">
        <w:rPr>
          <w:rFonts w:ascii="Times New Roman" w:hAnsi="Times New Roman" w:cs="Times New Roman"/>
          <w:sz w:val="24"/>
        </w:rPr>
        <w:t xml:space="preserve">punktid </w:t>
      </w:r>
      <w:r w:rsidR="00520A8F">
        <w:rPr>
          <w:rFonts w:ascii="Times New Roman" w:hAnsi="Times New Roman" w:cs="Times New Roman"/>
          <w:sz w:val="24"/>
        </w:rPr>
        <w:t xml:space="preserve">10, </w:t>
      </w:r>
      <w:r w:rsidR="0037449A" w:rsidRPr="002D22C4">
        <w:rPr>
          <w:rFonts w:ascii="Times New Roman" w:hAnsi="Times New Roman" w:cs="Times New Roman"/>
          <w:sz w:val="24"/>
        </w:rPr>
        <w:t>19</w:t>
      </w:r>
      <w:r w:rsidR="006F4139" w:rsidRPr="002D22C4">
        <w:rPr>
          <w:rFonts w:ascii="Times New Roman" w:hAnsi="Times New Roman" w:cs="Times New Roman"/>
          <w:sz w:val="24"/>
        </w:rPr>
        <w:t xml:space="preserve">, </w:t>
      </w:r>
      <w:r w:rsidR="00623BC8" w:rsidRPr="002D22C4">
        <w:rPr>
          <w:rFonts w:ascii="Times New Roman" w:hAnsi="Times New Roman" w:cs="Times New Roman"/>
          <w:sz w:val="24"/>
        </w:rPr>
        <w:t>36</w:t>
      </w:r>
      <w:r w:rsidR="006F4139" w:rsidRPr="002D22C4">
        <w:rPr>
          <w:rFonts w:ascii="Times New Roman" w:hAnsi="Times New Roman" w:cs="Times New Roman"/>
          <w:sz w:val="24"/>
        </w:rPr>
        <w:t xml:space="preserve">, </w:t>
      </w:r>
      <w:r w:rsidR="00BC6DC4" w:rsidRPr="002D22C4">
        <w:rPr>
          <w:rFonts w:ascii="Times New Roman" w:hAnsi="Times New Roman" w:cs="Times New Roman"/>
          <w:sz w:val="24"/>
        </w:rPr>
        <w:t>3</w:t>
      </w:r>
      <w:r w:rsidR="00623BC8" w:rsidRPr="002D22C4">
        <w:rPr>
          <w:rFonts w:ascii="Times New Roman" w:hAnsi="Times New Roman" w:cs="Times New Roman"/>
          <w:sz w:val="24"/>
        </w:rPr>
        <w:t>7</w:t>
      </w:r>
      <w:r w:rsidR="00BC6DC4" w:rsidRPr="002D22C4">
        <w:rPr>
          <w:rFonts w:ascii="Times New Roman" w:hAnsi="Times New Roman" w:cs="Times New Roman"/>
          <w:sz w:val="24"/>
        </w:rPr>
        <w:t xml:space="preserve"> </w:t>
      </w:r>
      <w:r w:rsidR="006F4139" w:rsidRPr="002D22C4">
        <w:rPr>
          <w:rFonts w:ascii="Times New Roman" w:hAnsi="Times New Roman" w:cs="Times New Roman"/>
          <w:sz w:val="24"/>
        </w:rPr>
        <w:t xml:space="preserve">ja </w:t>
      </w:r>
      <w:r w:rsidR="00DC4791" w:rsidRPr="002D22C4">
        <w:rPr>
          <w:rFonts w:ascii="Times New Roman" w:hAnsi="Times New Roman" w:cs="Times New Roman"/>
          <w:sz w:val="24"/>
        </w:rPr>
        <w:t>5</w:t>
      </w:r>
      <w:r w:rsidR="006F3C7E">
        <w:rPr>
          <w:rFonts w:ascii="Times New Roman" w:hAnsi="Times New Roman" w:cs="Times New Roman"/>
          <w:sz w:val="24"/>
        </w:rPr>
        <w:t>7</w:t>
      </w:r>
      <w:r w:rsidR="006F4139" w:rsidRPr="002D22C4">
        <w:rPr>
          <w:rFonts w:ascii="Times New Roman" w:hAnsi="Times New Roman" w:cs="Times New Roman"/>
          <w:sz w:val="24"/>
        </w:rPr>
        <w:t xml:space="preserve"> </w:t>
      </w:r>
      <w:r w:rsidR="00BC6DC4" w:rsidRPr="002D22C4">
        <w:rPr>
          <w:rFonts w:ascii="Times New Roman" w:hAnsi="Times New Roman" w:cs="Times New Roman"/>
          <w:sz w:val="24"/>
        </w:rPr>
        <w:t>jõustuvad 2027. aasta 1. jaanuaril.</w:t>
      </w:r>
      <w:del w:id="119" w:author="Helen Noormägi - JUSTDIGI" w:date="2026-07-22T11:31:00Z" w16du:dateUtc="2026-07-22T08:31:00Z">
        <w:r w:rsidR="00BC6DC4" w:rsidRPr="002D22C4" w:rsidDel="00404585">
          <w:rPr>
            <w:rFonts w:ascii="Times New Roman" w:hAnsi="Times New Roman" w:cs="Times New Roman"/>
            <w:sz w:val="24"/>
          </w:rPr>
          <w:delText xml:space="preserve"> </w:delText>
        </w:r>
      </w:del>
    </w:p>
    <w:p w14:paraId="5564E1B9" w14:textId="77777777" w:rsidR="003B6B03" w:rsidRPr="002D22C4" w:rsidRDefault="003B6B03" w:rsidP="009D71A6">
      <w:pPr>
        <w:jc w:val="both"/>
        <w:rPr>
          <w:rFonts w:ascii="Times New Roman" w:hAnsi="Times New Roman" w:cs="Times New Roman"/>
          <w:sz w:val="24"/>
        </w:rPr>
      </w:pPr>
    </w:p>
    <w:p w14:paraId="0B11C971" w14:textId="45E1724A" w:rsidR="00271364" w:rsidRPr="002D22C4" w:rsidRDefault="00FF446D" w:rsidP="009D71A6">
      <w:pPr>
        <w:jc w:val="both"/>
        <w:rPr>
          <w:rFonts w:ascii="Times New Roman" w:hAnsi="Times New Roman" w:cs="Times New Roman"/>
          <w:sz w:val="24"/>
        </w:rPr>
      </w:pPr>
      <w:r w:rsidRPr="002D22C4">
        <w:rPr>
          <w:rFonts w:ascii="Times New Roman" w:hAnsi="Times New Roman" w:cs="Times New Roman"/>
          <w:sz w:val="24"/>
        </w:rPr>
        <w:t>(</w:t>
      </w:r>
      <w:r w:rsidR="00FD2EE4" w:rsidRPr="002D22C4">
        <w:rPr>
          <w:rFonts w:ascii="Times New Roman" w:hAnsi="Times New Roman" w:cs="Times New Roman"/>
          <w:sz w:val="24"/>
        </w:rPr>
        <w:t>3</w:t>
      </w:r>
      <w:r w:rsidRPr="002D22C4">
        <w:rPr>
          <w:rFonts w:ascii="Times New Roman" w:hAnsi="Times New Roman" w:cs="Times New Roman"/>
          <w:sz w:val="24"/>
        </w:rPr>
        <w:t xml:space="preserve">) </w:t>
      </w:r>
      <w:r w:rsidR="00271364" w:rsidRPr="002D22C4">
        <w:rPr>
          <w:rFonts w:ascii="Times New Roman" w:hAnsi="Times New Roman" w:cs="Times New Roman"/>
          <w:sz w:val="24"/>
        </w:rPr>
        <w:t>Käesoleva seaduse § 1 punktid</w:t>
      </w:r>
      <w:r w:rsidR="008D2067" w:rsidRPr="002D22C4">
        <w:rPr>
          <w:rFonts w:ascii="Times New Roman" w:hAnsi="Times New Roman" w:cs="Times New Roman"/>
          <w:sz w:val="24"/>
        </w:rPr>
        <w:t xml:space="preserve"> 6 ja 18</w:t>
      </w:r>
      <w:r w:rsidR="00271364" w:rsidRPr="002D22C4">
        <w:rPr>
          <w:rFonts w:ascii="Times New Roman" w:hAnsi="Times New Roman" w:cs="Times New Roman"/>
          <w:sz w:val="24"/>
        </w:rPr>
        <w:t xml:space="preserve"> jõustuvad 2027. aasta 1. aprillil.</w:t>
      </w:r>
      <w:del w:id="120" w:author="Helen Noormägi - JUSTDIGI" w:date="2026-07-22T11:31:00Z" w16du:dateUtc="2026-07-22T08:31:00Z">
        <w:r w:rsidR="00271364" w:rsidRPr="002D22C4" w:rsidDel="00404585">
          <w:rPr>
            <w:rFonts w:ascii="Times New Roman" w:hAnsi="Times New Roman" w:cs="Times New Roman"/>
            <w:sz w:val="24"/>
          </w:rPr>
          <w:delText xml:space="preserve"> </w:delText>
        </w:r>
      </w:del>
    </w:p>
    <w:p w14:paraId="10617E89" w14:textId="77777777" w:rsidR="00AA1BF4" w:rsidRPr="002D22C4" w:rsidRDefault="00AA1BF4" w:rsidP="009D71A6">
      <w:pPr>
        <w:jc w:val="both"/>
        <w:rPr>
          <w:rFonts w:ascii="Times New Roman" w:hAnsi="Times New Roman" w:cs="Times New Roman"/>
          <w:sz w:val="24"/>
        </w:rPr>
      </w:pPr>
    </w:p>
    <w:p w14:paraId="4297C46D" w14:textId="06E112A1" w:rsidR="00FF446D" w:rsidRPr="00152D9E" w:rsidRDefault="00271364" w:rsidP="009D71A6">
      <w:pPr>
        <w:jc w:val="both"/>
        <w:rPr>
          <w:rFonts w:ascii="Times New Roman" w:hAnsi="Times New Roman" w:cs="Times New Roman"/>
          <w:sz w:val="24"/>
        </w:rPr>
      </w:pPr>
      <w:r w:rsidRPr="002D22C4">
        <w:rPr>
          <w:rFonts w:ascii="Times New Roman" w:hAnsi="Times New Roman" w:cs="Times New Roman"/>
          <w:sz w:val="24"/>
        </w:rPr>
        <w:t xml:space="preserve">(4) </w:t>
      </w:r>
      <w:r w:rsidR="00AC2122" w:rsidRPr="002D22C4">
        <w:rPr>
          <w:rFonts w:ascii="Times New Roman" w:hAnsi="Times New Roman" w:cs="Times New Roman"/>
          <w:sz w:val="24"/>
        </w:rPr>
        <w:t xml:space="preserve">Käesoleva seaduse § 1 punktid </w:t>
      </w:r>
      <w:r w:rsidR="00FF0539">
        <w:rPr>
          <w:rFonts w:ascii="Times New Roman" w:hAnsi="Times New Roman" w:cs="Times New Roman"/>
          <w:sz w:val="24"/>
        </w:rPr>
        <w:t>2</w:t>
      </w:r>
      <w:r w:rsidR="006E2D43" w:rsidRPr="002D22C4">
        <w:rPr>
          <w:rFonts w:ascii="Times New Roman" w:hAnsi="Times New Roman" w:cs="Times New Roman"/>
          <w:sz w:val="24"/>
        </w:rPr>
        <w:t>,</w:t>
      </w:r>
      <w:r w:rsidR="00A4104B" w:rsidRPr="002D22C4">
        <w:rPr>
          <w:rFonts w:ascii="Times New Roman" w:hAnsi="Times New Roman" w:cs="Times New Roman"/>
          <w:sz w:val="24"/>
        </w:rPr>
        <w:t xml:space="preserve"> </w:t>
      </w:r>
      <w:r w:rsidR="00C85B18">
        <w:rPr>
          <w:rFonts w:ascii="Times New Roman" w:hAnsi="Times New Roman" w:cs="Times New Roman"/>
          <w:sz w:val="24"/>
        </w:rPr>
        <w:t xml:space="preserve">7, 8, </w:t>
      </w:r>
      <w:r w:rsidR="003B334A">
        <w:rPr>
          <w:rFonts w:ascii="Times New Roman" w:hAnsi="Times New Roman" w:cs="Times New Roman"/>
          <w:sz w:val="24"/>
        </w:rPr>
        <w:t xml:space="preserve">14, </w:t>
      </w:r>
      <w:r w:rsidR="00510301">
        <w:rPr>
          <w:rFonts w:ascii="Times New Roman" w:hAnsi="Times New Roman" w:cs="Times New Roman"/>
          <w:sz w:val="24"/>
        </w:rPr>
        <w:t xml:space="preserve">16, </w:t>
      </w:r>
      <w:r w:rsidR="00221835">
        <w:rPr>
          <w:rFonts w:ascii="Times New Roman" w:hAnsi="Times New Roman" w:cs="Times New Roman"/>
          <w:sz w:val="24"/>
        </w:rPr>
        <w:t xml:space="preserve">20, </w:t>
      </w:r>
      <w:r w:rsidR="00E079CC">
        <w:rPr>
          <w:rFonts w:ascii="Times New Roman" w:hAnsi="Times New Roman" w:cs="Times New Roman"/>
          <w:sz w:val="24"/>
        </w:rPr>
        <w:t>35</w:t>
      </w:r>
      <w:r w:rsidR="006C1B91">
        <w:rPr>
          <w:rFonts w:ascii="Times New Roman" w:hAnsi="Times New Roman" w:cs="Times New Roman"/>
          <w:sz w:val="24"/>
        </w:rPr>
        <w:t xml:space="preserve">, </w:t>
      </w:r>
      <w:r w:rsidR="004E032E">
        <w:rPr>
          <w:rFonts w:ascii="Times New Roman" w:hAnsi="Times New Roman" w:cs="Times New Roman"/>
          <w:sz w:val="24"/>
        </w:rPr>
        <w:t>47–5</w:t>
      </w:r>
      <w:r w:rsidR="006F3C7E">
        <w:rPr>
          <w:rFonts w:ascii="Times New Roman" w:hAnsi="Times New Roman" w:cs="Times New Roman"/>
          <w:sz w:val="24"/>
        </w:rPr>
        <w:t>6</w:t>
      </w:r>
      <w:r w:rsidR="006C5E92" w:rsidRPr="002D22C4">
        <w:rPr>
          <w:rFonts w:ascii="Times New Roman" w:hAnsi="Times New Roman" w:cs="Times New Roman"/>
          <w:sz w:val="24"/>
        </w:rPr>
        <w:t xml:space="preserve"> </w:t>
      </w:r>
      <w:r w:rsidR="00B96375" w:rsidRPr="002D22C4">
        <w:rPr>
          <w:rFonts w:ascii="Times New Roman" w:hAnsi="Times New Roman" w:cs="Times New Roman"/>
          <w:sz w:val="24"/>
        </w:rPr>
        <w:t xml:space="preserve">ja § </w:t>
      </w:r>
      <w:r w:rsidR="00542C59" w:rsidRPr="002D22C4">
        <w:rPr>
          <w:rFonts w:ascii="Times New Roman" w:hAnsi="Times New Roman" w:cs="Times New Roman"/>
          <w:sz w:val="24"/>
        </w:rPr>
        <w:t xml:space="preserve">2 </w:t>
      </w:r>
      <w:r w:rsidR="00AC2122" w:rsidRPr="002D22C4">
        <w:rPr>
          <w:rFonts w:ascii="Times New Roman" w:hAnsi="Times New Roman" w:cs="Times New Roman"/>
          <w:sz w:val="24"/>
        </w:rPr>
        <w:t xml:space="preserve">jõustuvad </w:t>
      </w:r>
      <w:r w:rsidR="00417969" w:rsidRPr="002D22C4">
        <w:rPr>
          <w:rFonts w:ascii="Times New Roman" w:hAnsi="Times New Roman" w:cs="Times New Roman"/>
          <w:sz w:val="24"/>
        </w:rPr>
        <w:t>202</w:t>
      </w:r>
      <w:r w:rsidR="0013530B" w:rsidRPr="002D22C4">
        <w:rPr>
          <w:rFonts w:ascii="Times New Roman" w:hAnsi="Times New Roman" w:cs="Times New Roman"/>
          <w:sz w:val="24"/>
        </w:rPr>
        <w:t xml:space="preserve">7. aasta 1. </w:t>
      </w:r>
      <w:r w:rsidR="0056067D" w:rsidRPr="002D22C4">
        <w:rPr>
          <w:rFonts w:ascii="Times New Roman" w:hAnsi="Times New Roman" w:cs="Times New Roman"/>
          <w:sz w:val="24"/>
        </w:rPr>
        <w:t>augustil.</w:t>
      </w:r>
      <w:del w:id="121" w:author="Helen Noormägi - JUSTDIGI" w:date="2026-07-22T11:31:00Z" w16du:dateUtc="2026-07-22T08:31:00Z">
        <w:r w:rsidR="0056067D" w:rsidRPr="00152D9E" w:rsidDel="00750005">
          <w:rPr>
            <w:rFonts w:ascii="Times New Roman" w:hAnsi="Times New Roman" w:cs="Times New Roman"/>
            <w:sz w:val="24"/>
          </w:rPr>
          <w:delText xml:space="preserve"> </w:delText>
        </w:r>
      </w:del>
    </w:p>
    <w:p w14:paraId="5B292DB4" w14:textId="77777777" w:rsidR="008E7F84" w:rsidRPr="00152D9E" w:rsidRDefault="008E7F84" w:rsidP="009D71A6">
      <w:pPr>
        <w:jc w:val="both"/>
        <w:rPr>
          <w:rFonts w:ascii="Times New Roman" w:hAnsi="Times New Roman" w:cs="Times New Roman"/>
          <w:sz w:val="24"/>
        </w:rPr>
      </w:pPr>
      <w:bookmarkStart w:id="122" w:name="_Hlk67992359"/>
    </w:p>
    <w:bookmarkEnd w:id="122"/>
    <w:p w14:paraId="5290420A" w14:textId="77777777" w:rsidR="004D4D65" w:rsidRPr="00152D9E" w:rsidRDefault="004D4D65" w:rsidP="009D71A6">
      <w:pPr>
        <w:jc w:val="both"/>
        <w:rPr>
          <w:rFonts w:ascii="Times New Roman" w:hAnsi="Times New Roman" w:cs="Times New Roman"/>
          <w:color w:val="000000"/>
          <w:sz w:val="24"/>
        </w:rPr>
      </w:pPr>
    </w:p>
    <w:p w14:paraId="17CE1401" w14:textId="77777777" w:rsidR="000A2660" w:rsidRPr="00152D9E" w:rsidRDefault="000A2660" w:rsidP="009D71A6">
      <w:pPr>
        <w:jc w:val="both"/>
        <w:rPr>
          <w:rFonts w:ascii="Times New Roman" w:hAnsi="Times New Roman" w:cs="Times New Roman"/>
          <w:color w:val="000000"/>
          <w:sz w:val="24"/>
        </w:rPr>
      </w:pPr>
    </w:p>
    <w:p w14:paraId="034266CF" w14:textId="77777777" w:rsidR="004D4D65" w:rsidRPr="00152D9E" w:rsidRDefault="004D4D65" w:rsidP="009D71A6">
      <w:pPr>
        <w:jc w:val="both"/>
        <w:rPr>
          <w:rFonts w:ascii="Times New Roman" w:hAnsi="Times New Roman" w:cs="Times New Roman"/>
          <w:color w:val="000000"/>
          <w:sz w:val="24"/>
        </w:rPr>
      </w:pPr>
      <w:r w:rsidRPr="00152D9E">
        <w:rPr>
          <w:rFonts w:ascii="Times New Roman" w:hAnsi="Times New Roman" w:cs="Times New Roman"/>
          <w:color w:val="000000"/>
          <w:sz w:val="24"/>
        </w:rPr>
        <w:t>Lauri Hussar</w:t>
      </w:r>
    </w:p>
    <w:p w14:paraId="256EB944" w14:textId="77777777" w:rsidR="004D4D65" w:rsidRPr="00152D9E" w:rsidRDefault="004D4D65" w:rsidP="009D71A6">
      <w:pPr>
        <w:jc w:val="both"/>
        <w:rPr>
          <w:rFonts w:ascii="Times New Roman" w:hAnsi="Times New Roman" w:cs="Times New Roman"/>
          <w:color w:val="000000"/>
          <w:sz w:val="24"/>
        </w:rPr>
      </w:pPr>
      <w:r w:rsidRPr="00152D9E">
        <w:rPr>
          <w:rFonts w:ascii="Times New Roman" w:hAnsi="Times New Roman" w:cs="Times New Roman"/>
          <w:color w:val="000000"/>
          <w:sz w:val="24"/>
        </w:rPr>
        <w:t>Riigikogu esimees</w:t>
      </w:r>
    </w:p>
    <w:p w14:paraId="23C623AC" w14:textId="77777777" w:rsidR="004D4D65" w:rsidRPr="00152D9E" w:rsidRDefault="004D4D65" w:rsidP="009D71A6">
      <w:pPr>
        <w:jc w:val="both"/>
        <w:rPr>
          <w:rFonts w:ascii="Times New Roman" w:hAnsi="Times New Roman" w:cs="Times New Roman"/>
          <w:color w:val="000000"/>
          <w:sz w:val="24"/>
        </w:rPr>
      </w:pPr>
    </w:p>
    <w:p w14:paraId="03535049" w14:textId="767A2670" w:rsidR="004D4D65" w:rsidRDefault="004D4D65" w:rsidP="009D71A6">
      <w:pPr>
        <w:jc w:val="both"/>
        <w:rPr>
          <w:ins w:id="123" w:author="Helen Noormägi - JUSTDIGI" w:date="2026-07-22T11:33:00Z" w16du:dateUtc="2026-07-22T08:33:00Z"/>
          <w:rFonts w:ascii="Times New Roman" w:hAnsi="Times New Roman" w:cs="Times New Roman"/>
          <w:color w:val="000000"/>
          <w:sz w:val="24"/>
        </w:rPr>
      </w:pPr>
      <w:r w:rsidRPr="00152D9E">
        <w:rPr>
          <w:rFonts w:ascii="Times New Roman" w:hAnsi="Times New Roman" w:cs="Times New Roman"/>
          <w:color w:val="000000"/>
          <w:sz w:val="24"/>
        </w:rPr>
        <w:t xml:space="preserve">Tallinn, </w:t>
      </w:r>
      <w:del w:id="124" w:author="Helen Noormägi - JUSTDIGI" w:date="2026-07-22T11:33:00Z" w16du:dateUtc="2026-07-22T08:33:00Z">
        <w:r w:rsidR="007B5969" w:rsidRPr="00152D9E" w:rsidDel="00A67F82">
          <w:rPr>
            <w:rFonts w:ascii="Times New Roman" w:hAnsi="Times New Roman" w:cs="Times New Roman"/>
            <w:color w:val="000000"/>
            <w:sz w:val="24"/>
          </w:rPr>
          <w:delText>„</w:delText>
        </w:r>
      </w:del>
      <w:r w:rsidRPr="00152D9E">
        <w:rPr>
          <w:rFonts w:ascii="Times New Roman" w:hAnsi="Times New Roman" w:cs="Times New Roman"/>
          <w:color w:val="000000"/>
          <w:sz w:val="24"/>
        </w:rPr>
        <w:t>.…</w:t>
      </w:r>
      <w:del w:id="125" w:author="Helen Noormägi - JUSTDIGI" w:date="2026-07-22T11:33:00Z" w16du:dateUtc="2026-07-22T08:33:00Z">
        <w:r w:rsidRPr="00152D9E" w:rsidDel="00A67F82">
          <w:rPr>
            <w:rFonts w:ascii="Times New Roman" w:hAnsi="Times New Roman" w:cs="Times New Roman"/>
            <w:color w:val="000000"/>
            <w:sz w:val="24"/>
          </w:rPr>
          <w:delText>”</w:delText>
        </w:r>
      </w:del>
      <w:r w:rsidRPr="00152D9E">
        <w:rPr>
          <w:rFonts w:ascii="Times New Roman" w:hAnsi="Times New Roman" w:cs="Times New Roman"/>
          <w:color w:val="000000"/>
          <w:sz w:val="24"/>
        </w:rPr>
        <w:t xml:space="preserve"> …………….. 2026. a</w:t>
      </w:r>
    </w:p>
    <w:p w14:paraId="45A66549" w14:textId="77777777" w:rsidR="00A67F82" w:rsidRPr="00152D9E" w:rsidRDefault="00A67F82" w:rsidP="009D71A6">
      <w:pPr>
        <w:jc w:val="both"/>
        <w:rPr>
          <w:rFonts w:ascii="Times New Roman" w:hAnsi="Times New Roman" w:cs="Times New Roman"/>
          <w:color w:val="000000"/>
          <w:sz w:val="24"/>
        </w:rPr>
      </w:pPr>
    </w:p>
    <w:p w14:paraId="2E3BA8FB" w14:textId="77777777" w:rsidR="004D4D65" w:rsidRPr="00152D9E" w:rsidRDefault="004D4D65" w:rsidP="009D71A6">
      <w:pPr>
        <w:jc w:val="both"/>
        <w:rPr>
          <w:rFonts w:ascii="Times New Roman" w:hAnsi="Times New Roman" w:cs="Times New Roman"/>
          <w:color w:val="000000"/>
          <w:sz w:val="24"/>
        </w:rPr>
      </w:pPr>
      <w:r w:rsidRPr="00152D9E">
        <w:rPr>
          <w:rFonts w:ascii="Times New Roman" w:hAnsi="Times New Roman" w:cs="Times New Roman"/>
          <w:color w:val="000000"/>
          <w:sz w:val="24"/>
        </w:rPr>
        <w:t>___________________________________________________________________________</w:t>
      </w:r>
    </w:p>
    <w:p w14:paraId="2A6A6C2A" w14:textId="77777777" w:rsidR="004D4D65" w:rsidRPr="00152D9E" w:rsidRDefault="004D4D65" w:rsidP="009D71A6">
      <w:pPr>
        <w:jc w:val="both"/>
        <w:rPr>
          <w:rFonts w:ascii="Times New Roman" w:hAnsi="Times New Roman" w:cs="Times New Roman"/>
          <w:color w:val="000000"/>
          <w:sz w:val="24"/>
        </w:rPr>
      </w:pPr>
      <w:r w:rsidRPr="00152D9E">
        <w:rPr>
          <w:rFonts w:ascii="Times New Roman" w:hAnsi="Times New Roman" w:cs="Times New Roman"/>
          <w:color w:val="000000"/>
          <w:sz w:val="24"/>
        </w:rPr>
        <w:t>Algatab Vabariigi Valitsus …………… 2026. a</w:t>
      </w:r>
    </w:p>
    <w:p w14:paraId="4FC46212" w14:textId="77777777" w:rsidR="004D4D65" w:rsidRPr="00152D9E" w:rsidRDefault="004D4D65" w:rsidP="009D71A6">
      <w:pPr>
        <w:jc w:val="both"/>
        <w:rPr>
          <w:rFonts w:ascii="Times New Roman" w:hAnsi="Times New Roman" w:cs="Times New Roman"/>
          <w:color w:val="000000"/>
          <w:sz w:val="24"/>
        </w:rPr>
      </w:pPr>
    </w:p>
    <w:p w14:paraId="3BF32C13" w14:textId="77777777" w:rsidR="004D4D65" w:rsidRPr="00D3334E" w:rsidRDefault="004D4D65" w:rsidP="009D71A6">
      <w:pPr>
        <w:jc w:val="both"/>
        <w:rPr>
          <w:rFonts w:ascii="Times New Roman" w:hAnsi="Times New Roman" w:cs="Times New Roman"/>
          <w:color w:val="000000"/>
          <w:sz w:val="24"/>
        </w:rPr>
      </w:pPr>
      <w:r w:rsidRPr="00152D9E">
        <w:rPr>
          <w:rFonts w:ascii="Times New Roman" w:hAnsi="Times New Roman" w:cs="Times New Roman"/>
          <w:color w:val="000000"/>
          <w:sz w:val="24"/>
        </w:rPr>
        <w:t>(allkirjastatud digitaalselt)</w:t>
      </w:r>
    </w:p>
    <w:p w14:paraId="7FB6A586" w14:textId="1946A4CE" w:rsidR="00C05F2D" w:rsidRPr="00D3334E" w:rsidRDefault="00C05F2D" w:rsidP="009D71A6">
      <w:pPr>
        <w:jc w:val="both"/>
        <w:rPr>
          <w:rFonts w:ascii="Times New Roman" w:hAnsi="Times New Roman" w:cs="Times New Roman"/>
          <w:sz w:val="24"/>
        </w:rPr>
      </w:pPr>
    </w:p>
    <w:sectPr w:rsidR="00C05F2D" w:rsidRPr="00D3334E" w:rsidSect="004D4D65">
      <w:footerReference w:type="default" r:id="rId15"/>
      <w:pgSz w:w="11906" w:h="16838"/>
      <w:pgMar w:top="1134" w:right="1134"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ristel Soodla - JUSTDIGI" w:date="2026-08-04T12:07:00Z" w:initials="KS">
    <w:p w14:paraId="52E5F3B7" w14:textId="77777777" w:rsidR="005F01C4" w:rsidRDefault="005F01C4" w:rsidP="005F01C4">
      <w:pPr>
        <w:pStyle w:val="Kommentaaritekst"/>
      </w:pPr>
      <w:r>
        <w:rPr>
          <w:rStyle w:val="Kommentaariviide"/>
        </w:rPr>
        <w:annotationRef/>
      </w:r>
      <w:r>
        <w:t>Juhime uuesti tähelepanu, et automaatset numeratsiooni ei kasutata. Palume EN punkte nummerdada käsitsi (</w:t>
      </w:r>
      <w:hyperlink r:id="rId1" w:history="1">
        <w:r w:rsidRPr="00551036">
          <w:rPr>
            <w:rStyle w:val="Hperlink"/>
          </w:rPr>
          <w:t>Normitehnika käsiraamat</w:t>
        </w:r>
      </w:hyperlink>
      <w:r>
        <w:t>, lk 135)</w:t>
      </w:r>
    </w:p>
  </w:comment>
  <w:comment w:id="5" w:author="Kristel Soodla - JUSTDIGI" w:date="2026-08-06T12:20:00Z" w:initials="KS">
    <w:p w14:paraId="41375E90" w14:textId="77777777" w:rsidR="009F135B" w:rsidRDefault="00B46E63" w:rsidP="009F135B">
      <w:pPr>
        <w:pStyle w:val="Kommentaaritekst"/>
      </w:pPr>
      <w:r>
        <w:rPr>
          <w:rStyle w:val="Kommentaariviide"/>
        </w:rPr>
        <w:annotationRef/>
      </w:r>
      <w:r w:rsidR="009F135B">
        <w:t>Juhime tähelepanu, et tulevikus jõustuvas § 13</w:t>
      </w:r>
      <w:r w:rsidR="009F135B">
        <w:rPr>
          <w:vertAlign w:val="superscript"/>
        </w:rPr>
        <w:t xml:space="preserve">2 </w:t>
      </w:r>
      <w:r w:rsidR="009F135B">
        <w:t>lõikes 3 on sõnad "osutamise suunamisotsuse". Kas see ei vaja asendust?</w:t>
      </w:r>
    </w:p>
  </w:comment>
  <w:comment w:id="20" w:author="Kristel Soodla - JUSTDIGI" w:date="2026-08-06T13:16:00Z" w:initials="KS">
    <w:p w14:paraId="02BEA962" w14:textId="77777777" w:rsidR="006E790B" w:rsidRDefault="006E790B" w:rsidP="006E790B">
      <w:pPr>
        <w:pStyle w:val="Kommentaaritekst"/>
      </w:pPr>
      <w:r>
        <w:rPr>
          <w:rStyle w:val="Kommentaariviide"/>
        </w:rPr>
        <w:annotationRef/>
      </w:r>
      <w:r>
        <w:t>§ 70 lg 1</w:t>
      </w:r>
      <w:r>
        <w:rPr>
          <w:vertAlign w:val="superscript"/>
        </w:rPr>
        <w:t xml:space="preserve">1 </w:t>
      </w:r>
      <w:r>
        <w:t>- kui isik ei anna nõusolekut, siis kas võib juhtuda, et psüühikahäirega isik satub valesse kohta teenust saama?</w:t>
      </w:r>
    </w:p>
  </w:comment>
  <w:comment w:id="28" w:author="Helen Noormägi - JUSTDIGI" w:date="2026-07-22T13:51:00Z" w:initials="HN">
    <w:p w14:paraId="2C84F961" w14:textId="77777777" w:rsidR="00275802" w:rsidRDefault="00275802" w:rsidP="00275802">
      <w:pPr>
        <w:pStyle w:val="Kommentaaritekst"/>
      </w:pPr>
      <w:r>
        <w:rPr>
          <w:rStyle w:val="Kommentaariviide"/>
        </w:rPr>
        <w:annotationRef/>
      </w:r>
      <w:r>
        <w:t>Ühtlustamiseks tehtud parandus.</w:t>
      </w:r>
    </w:p>
  </w:comment>
  <w:comment w:id="48" w:author="Helen Noormägi - JUSTDIGI" w:date="2026-07-22T10:50:00Z" w:initials="HN">
    <w:p w14:paraId="08F5DA10" w14:textId="68D6E463" w:rsidR="00946346" w:rsidRDefault="00946346" w:rsidP="00946346">
      <w:pPr>
        <w:pStyle w:val="Kommentaaritekst"/>
      </w:pPr>
      <w:r>
        <w:rPr>
          <w:rStyle w:val="Kommentaariviide"/>
        </w:rPr>
        <w:annotationRef/>
      </w:r>
      <w:r>
        <w:t>Et ei tekiks valeseost (</w:t>
      </w:r>
      <w:r>
        <w:rPr>
          <w:i/>
          <w:iCs/>
        </w:rPr>
        <w:t>punktides 1–5 sätestatud isik</w:t>
      </w:r>
      <w:r>
        <w:t>), palume kaaluda järgmist sõnastust:</w:t>
      </w:r>
    </w:p>
    <w:p w14:paraId="5ABB5268" w14:textId="77777777" w:rsidR="00946346" w:rsidRDefault="00946346" w:rsidP="00946346">
      <w:pPr>
        <w:pStyle w:val="Kommentaaritekst"/>
      </w:pPr>
    </w:p>
    <w:p w14:paraId="18B58DF7" w14:textId="77777777" w:rsidR="00946346" w:rsidRDefault="00946346" w:rsidP="00946346">
      <w:pPr>
        <w:pStyle w:val="Kommentaaritekst"/>
      </w:pPr>
      <w:r>
        <w:rPr>
          <w:i/>
          <w:iCs/>
        </w:rPr>
        <w:t>Sotsiaalkindlustusamet edastab erihoolekandeteenuse osutajale isiku ja tema eestkostja üldandmed ning isiku erihoolekandeteenuse vajaduse hindamise andmed, mis on sätestatud käesoleva seaduse § 70 lõike 2 punktides 1–5, talle teenusekoha ettevalmistamiseks.</w:t>
      </w:r>
    </w:p>
  </w:comment>
  <w:comment w:id="49" w:author="Kristel Soodla - JUSTDIGI" w:date="2026-08-06T14:29:00Z" w:initials="KS">
    <w:p w14:paraId="7CA8BBC5" w14:textId="77777777" w:rsidR="00121277" w:rsidRDefault="00121277" w:rsidP="00121277">
      <w:pPr>
        <w:pStyle w:val="Kommentaaritekst"/>
      </w:pPr>
      <w:r>
        <w:rPr>
          <w:rStyle w:val="Kommentaariviide"/>
        </w:rPr>
        <w:annotationRef/>
      </w:r>
      <w:r>
        <w:t>Juhime tähelepanu, et kohus teeb määruse raske psüühikahäire korral, seetõttu palume mõelda läbi, kas parandus § 72 lg 2 p-is 1 on kohane.</w:t>
      </w:r>
    </w:p>
  </w:comment>
  <w:comment w:id="62" w:author="Helen Noormägi - JUSTDIGI" w:date="2026-07-22T10:54:00Z" w:initials="HN">
    <w:p w14:paraId="4037D4E9" w14:textId="77777777" w:rsidR="001F3EC1" w:rsidRDefault="005B11AD" w:rsidP="001F3EC1">
      <w:pPr>
        <w:pStyle w:val="Kommentaaritekst"/>
      </w:pPr>
      <w:r>
        <w:rPr>
          <w:rStyle w:val="Kommentaariviide"/>
        </w:rPr>
        <w:annotationRef/>
      </w:r>
      <w:r w:rsidR="001F3EC1">
        <w:t>Ajalises tähenduses on täpsem kasutada sõna "pärast". Ka Sotsiaalhoolekande seaduse ülejäänud tekstis on ajalises tähenduses kasutatud sõna "pärast".</w:t>
      </w:r>
    </w:p>
  </w:comment>
  <w:comment w:id="67" w:author="Kristel Soodla - JUSTDIGI" w:date="2026-08-06T13:47:00Z" w:initials="KS">
    <w:p w14:paraId="5ABDC712" w14:textId="77777777" w:rsidR="00673293" w:rsidRDefault="00673293" w:rsidP="00673293">
      <w:pPr>
        <w:pStyle w:val="Kommentaaritekst"/>
      </w:pPr>
      <w:r>
        <w:rPr>
          <w:rStyle w:val="Kommentaariviide"/>
        </w:rPr>
        <w:annotationRef/>
      </w:r>
      <w:r>
        <w:t xml:space="preserve">Palume vaadata üle lõike sõnastus. Täiendamise tulemusena oleks lõike lõpp järgnev: </w:t>
      </w:r>
      <w:r>
        <w:rPr>
          <w:i/>
          <w:iCs/>
        </w:rPr>
        <w:t>"… otsuse tegemise kuupäevast, võttes arvesse isiku abivajaduse kiireloomulisust, koostades sellekohase nimekirja."</w:t>
      </w:r>
    </w:p>
  </w:comment>
  <w:comment w:id="79" w:author="Helen Noormägi - JUSTDIGI" w:date="2026-07-22T10:51:00Z" w:initials="HN">
    <w:p w14:paraId="4E14A9A4" w14:textId="77777777" w:rsidR="008E1F66" w:rsidRDefault="008E1F66" w:rsidP="008E1F66">
      <w:pPr>
        <w:pStyle w:val="Kommentaaritekst"/>
      </w:pPr>
      <w:r>
        <w:rPr>
          <w:rStyle w:val="Kommentaariviide"/>
        </w:rPr>
        <w:annotationRef/>
      </w:r>
      <w:r>
        <w:t>Lisasin puuduva punkti.</w:t>
      </w:r>
    </w:p>
  </w:comment>
  <w:comment w:id="82" w:author="Helen Noormägi - JUSTDIGI" w:date="2026-07-22T10:55:00Z" w:initials="HN">
    <w:p w14:paraId="64DB83FD" w14:textId="33BE43F6" w:rsidR="00306CAC" w:rsidRDefault="00306CAC" w:rsidP="00306CAC">
      <w:pPr>
        <w:pStyle w:val="Kommentaaritekst"/>
      </w:pPr>
      <w:r>
        <w:rPr>
          <w:rStyle w:val="Kommentaariviide"/>
        </w:rPr>
        <w:annotationRef/>
      </w:r>
      <w:r>
        <w:t>Lisasin kooloni.</w:t>
      </w:r>
    </w:p>
  </w:comment>
  <w:comment w:id="81" w:author="Kristel Soodla - JUSTDIGI" w:date="2026-08-05T11:22:00Z" w:initials="KS">
    <w:p w14:paraId="12E1514E" w14:textId="77777777" w:rsidR="00314058" w:rsidRDefault="00314058" w:rsidP="00314058">
      <w:pPr>
        <w:pStyle w:val="Kommentaaritekst"/>
      </w:pPr>
      <w:r>
        <w:rPr>
          <w:rStyle w:val="Kommentaariviide"/>
        </w:rPr>
        <w:annotationRef/>
      </w:r>
      <w:r>
        <w:t>Palume vaadata üle lõikes 2 sisalduv loetelu. Lisanduva loetelu punkt 3 on sõnastuslikult pikk ja raskesti loetav. Palume kaaluda punkti sisu jagamist kaheks erinevaks punktiks, näiteks nii, et kogukonnas elamise teenus ja ööpäevaringne erihooldusteenus on eraldi.</w:t>
      </w:r>
    </w:p>
  </w:comment>
  <w:comment w:id="85" w:author="Helen Noormägi - JUSTDIGI" w:date="2026-07-22T14:30:00Z" w:initials="HN">
    <w:p w14:paraId="7C03EE8A" w14:textId="77777777" w:rsidR="00CF7F08" w:rsidRDefault="00CF7F08" w:rsidP="00CF7F08">
      <w:pPr>
        <w:pStyle w:val="Kommentaaritekst"/>
      </w:pPr>
      <w:r>
        <w:rPr>
          <w:rStyle w:val="Kommentaariviide"/>
        </w:rPr>
        <w:annotationRef/>
      </w:r>
      <w:r>
        <w:t>Kustutasin üleliigse koma.</w:t>
      </w:r>
    </w:p>
  </w:comment>
  <w:comment w:id="97" w:author="Helen Noormägi - JUSTDIGI" w:date="2026-07-22T14:56:00Z" w:initials="HN">
    <w:p w14:paraId="70AF07A8" w14:textId="77777777" w:rsidR="00FC33E0" w:rsidRDefault="00FC33E0" w:rsidP="00FC33E0">
      <w:pPr>
        <w:pStyle w:val="Kommentaaritekst"/>
      </w:pPr>
      <w:r>
        <w:rPr>
          <w:rStyle w:val="Kommentaariviide"/>
        </w:rPr>
        <w:annotationRef/>
      </w:r>
      <w:r>
        <w:t>Palume kaaluda ainsuse kasutamist (</w:t>
      </w:r>
      <w:r>
        <w:rPr>
          <w:i/>
          <w:iCs/>
        </w:rPr>
        <w:t>sotsiaalse rehabilitatsiooni, erihoolekandeteenuse ja abivahendi andmed</w:t>
      </w:r>
      <w:r>
        <w:t>).</w:t>
      </w:r>
    </w:p>
  </w:comment>
  <w:comment w:id="103" w:author="Kristel Soodla - JUSTDIGI" w:date="2026-08-04T14:51:00Z" w:initials="KS">
    <w:p w14:paraId="7DAC5FEB" w14:textId="77777777" w:rsidR="006C432D" w:rsidRDefault="006C432D" w:rsidP="006C432D">
      <w:pPr>
        <w:pStyle w:val="Kommentaaritekst"/>
      </w:pPr>
      <w:r>
        <w:rPr>
          <w:rStyle w:val="Kommentaariviide"/>
        </w:rPr>
        <w:annotationRef/>
      </w:r>
      <w:r>
        <w:t>Juhime tähelepanu, et 01.12.2026 jõustub SHS § 160 lg 50:</w:t>
      </w:r>
      <w:r>
        <w:br/>
      </w:r>
      <w:r>
        <w:rPr>
          <w:i/>
          <w:iCs/>
          <w:highlight w:val="white"/>
        </w:rPr>
        <w:t>(50) Nende sotsiaalse rehabilitatsiooni teenuse suunamisotsuste kehtivust, mille kehtivus lõpeb ajavahemikus 2026. aasta 1. detsembrist kuni 2026. aasta 31. detsembrini, pikendatakse kuni teenuse saaja õigustatuse lõppemiseni, kuid mitte kauem kui 2027. aasta 30. septembrini.</w:t>
      </w:r>
      <w:r>
        <w:rPr>
          <w:i/>
          <w:iCs/>
          <w:highlight w:val="white"/>
        </w:rPr>
        <w:br/>
        <w:t>[</w:t>
      </w:r>
      <w:hyperlink r:id="rId2" w:history="1">
        <w:r w:rsidRPr="00046544">
          <w:rPr>
            <w:rStyle w:val="Hperlink"/>
            <w:i/>
            <w:iCs/>
            <w:highlight w:val="white"/>
          </w:rPr>
          <w:t>RT I, 11.07.2026, 8</w:t>
        </w:r>
      </w:hyperlink>
      <w:r>
        <w:rPr>
          <w:i/>
          <w:iCs/>
          <w:highlight w:val="white"/>
        </w:rPr>
        <w:t> - jõust. 01.12.2026]</w:t>
      </w:r>
      <w:r>
        <w:rPr>
          <w:i/>
          <w:iCs/>
        </w:rPr>
        <w:t xml:space="preserve"> </w:t>
      </w:r>
    </w:p>
  </w:comment>
  <w:comment w:id="106" w:author="Helen Noormägi - JUSTDIGI" w:date="2026-07-22T11:18:00Z" w:initials="HN">
    <w:p w14:paraId="2CB0E8AB" w14:textId="77777777" w:rsidR="00B72888" w:rsidRDefault="00B72888" w:rsidP="00B72888">
      <w:pPr>
        <w:pStyle w:val="Kommentaaritekst"/>
      </w:pPr>
      <w:r>
        <w:rPr>
          <w:rStyle w:val="Kommentaariviide"/>
        </w:rPr>
        <w:annotationRef/>
      </w:r>
      <w:r>
        <w:t xml:space="preserve">Kuna viidatakse kuupäevale (2027. aasta 1. jaanuar), mitte ajavahemikule, siis soovitame kasutada terminit "tähtpäev". </w:t>
      </w:r>
    </w:p>
  </w:comment>
  <w:comment w:id="107" w:author="Helen Noormägi - JUSTDIGI" w:date="2026-07-22T15:01:00Z" w:initials="HN">
    <w:p w14:paraId="7C7C9FAC" w14:textId="77777777" w:rsidR="00563DA3" w:rsidRDefault="00563DA3" w:rsidP="00563DA3">
      <w:pPr>
        <w:pStyle w:val="Kommentaaritekst"/>
      </w:pPr>
      <w:r>
        <w:rPr>
          <w:rStyle w:val="Kommentaariviide"/>
        </w:rPr>
        <w:annotationRef/>
      </w:r>
      <w:r>
        <w:t xml:space="preserve">Kustutasin tüvevokaali, kuna HÕNTE § 19 lõike 3 kohaselt ainsuse omastavas ja osastavas käändes paragrahvitähisele tüvevokaali ei lisata. </w:t>
      </w:r>
    </w:p>
  </w:comment>
  <w:comment w:id="117" w:author="Kristel Soodla - JUSTDIGI" w:date="2026-08-06T13:54:00Z" w:initials="KS">
    <w:p w14:paraId="1FD58832" w14:textId="77777777" w:rsidR="005E163E" w:rsidRDefault="005E163E" w:rsidP="005E163E">
      <w:pPr>
        <w:pStyle w:val="Kommentaaritekst"/>
      </w:pPr>
      <w:r>
        <w:rPr>
          <w:rStyle w:val="Kommentaariviide"/>
        </w:rPr>
        <w:annotationRef/>
      </w:r>
      <w:r>
        <w:t>Üldkorras jõustumiseks lg-t 1 ei lisata (NT § 13 lg 1 p 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2E5F3B7" w15:done="0"/>
  <w15:commentEx w15:paraId="41375E90" w15:done="0"/>
  <w15:commentEx w15:paraId="02BEA962" w15:done="0"/>
  <w15:commentEx w15:paraId="2C84F961" w15:done="0"/>
  <w15:commentEx w15:paraId="18B58DF7" w15:done="0"/>
  <w15:commentEx w15:paraId="7CA8BBC5" w15:done="0"/>
  <w15:commentEx w15:paraId="4037D4E9" w15:done="0"/>
  <w15:commentEx w15:paraId="5ABDC712" w15:done="0"/>
  <w15:commentEx w15:paraId="4E14A9A4" w15:done="0"/>
  <w15:commentEx w15:paraId="64DB83FD" w15:done="0"/>
  <w15:commentEx w15:paraId="12E1514E" w15:done="0"/>
  <w15:commentEx w15:paraId="7C03EE8A" w15:done="0"/>
  <w15:commentEx w15:paraId="70AF07A8" w15:done="0"/>
  <w15:commentEx w15:paraId="7DAC5FEB" w15:done="0"/>
  <w15:commentEx w15:paraId="2CB0E8AB" w15:done="0"/>
  <w15:commentEx w15:paraId="7C7C9FAC" w15:done="0"/>
  <w15:commentEx w15:paraId="1FD5883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F427C4C" w16cex:dateUtc="2026-08-04T09:07:00Z"/>
  <w16cex:commentExtensible w16cex:durableId="236C6961" w16cex:dateUtc="2026-08-06T09:20:00Z"/>
  <w16cex:commentExtensible w16cex:durableId="4FF1FE2C" w16cex:dateUtc="2026-08-06T10:16:00Z"/>
  <w16cex:commentExtensible w16cex:durableId="5DA98E3B" w16cex:dateUtc="2026-07-22T10:51:00Z"/>
  <w16cex:commentExtensible w16cex:durableId="74FD8302" w16cex:dateUtc="2026-07-22T07:50:00Z"/>
  <w16cex:commentExtensible w16cex:durableId="576B4524" w16cex:dateUtc="2026-08-06T11:29:00Z"/>
  <w16cex:commentExtensible w16cex:durableId="28DB4A2F" w16cex:dateUtc="2026-07-22T07:54:00Z"/>
  <w16cex:commentExtensible w16cex:durableId="61E87653" w16cex:dateUtc="2026-08-06T10:47:00Z"/>
  <w16cex:commentExtensible w16cex:durableId="79E66C5D" w16cex:dateUtc="2026-07-22T07:51:00Z"/>
  <w16cex:commentExtensible w16cex:durableId="72FA879F" w16cex:dateUtc="2026-07-22T07:55:00Z"/>
  <w16cex:commentExtensible w16cex:durableId="547EF02C" w16cex:dateUtc="2026-08-05T08:22:00Z"/>
  <w16cex:commentExtensible w16cex:durableId="49885F81" w16cex:dateUtc="2026-07-22T11:30:00Z"/>
  <w16cex:commentExtensible w16cex:durableId="7A1FFD21" w16cex:dateUtc="2026-07-22T11:56:00Z"/>
  <w16cex:commentExtensible w16cex:durableId="184057E3" w16cex:dateUtc="2026-08-04T11:51:00Z"/>
  <w16cex:commentExtensible w16cex:durableId="7C7E7EFE" w16cex:dateUtc="2026-07-22T08:18:00Z"/>
  <w16cex:commentExtensible w16cex:durableId="594DCB1A" w16cex:dateUtc="2026-07-22T12:01:00Z"/>
  <w16cex:commentExtensible w16cex:durableId="67187E98" w16cex:dateUtc="2026-08-06T10: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E5F3B7" w16cid:durableId="7F427C4C"/>
  <w16cid:commentId w16cid:paraId="41375E90" w16cid:durableId="236C6961"/>
  <w16cid:commentId w16cid:paraId="02BEA962" w16cid:durableId="4FF1FE2C"/>
  <w16cid:commentId w16cid:paraId="2C84F961" w16cid:durableId="5DA98E3B"/>
  <w16cid:commentId w16cid:paraId="18B58DF7" w16cid:durableId="74FD8302"/>
  <w16cid:commentId w16cid:paraId="7CA8BBC5" w16cid:durableId="576B4524"/>
  <w16cid:commentId w16cid:paraId="4037D4E9" w16cid:durableId="28DB4A2F"/>
  <w16cid:commentId w16cid:paraId="5ABDC712" w16cid:durableId="61E87653"/>
  <w16cid:commentId w16cid:paraId="4E14A9A4" w16cid:durableId="79E66C5D"/>
  <w16cid:commentId w16cid:paraId="64DB83FD" w16cid:durableId="72FA879F"/>
  <w16cid:commentId w16cid:paraId="12E1514E" w16cid:durableId="547EF02C"/>
  <w16cid:commentId w16cid:paraId="7C03EE8A" w16cid:durableId="49885F81"/>
  <w16cid:commentId w16cid:paraId="70AF07A8" w16cid:durableId="7A1FFD21"/>
  <w16cid:commentId w16cid:paraId="7DAC5FEB" w16cid:durableId="184057E3"/>
  <w16cid:commentId w16cid:paraId="2CB0E8AB" w16cid:durableId="7C7E7EFE"/>
  <w16cid:commentId w16cid:paraId="7C7C9FAC" w16cid:durableId="594DCB1A"/>
  <w16cid:commentId w16cid:paraId="1FD58832" w16cid:durableId="67187E9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ECC64" w14:textId="77777777" w:rsidR="00F20CEC" w:rsidRDefault="00F20CEC">
      <w:r>
        <w:separator/>
      </w:r>
    </w:p>
  </w:endnote>
  <w:endnote w:type="continuationSeparator" w:id="0">
    <w:p w14:paraId="3C4B8356" w14:textId="77777777" w:rsidR="00F20CEC" w:rsidRDefault="00F20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572370"/>
      <w:docPartObj>
        <w:docPartGallery w:val="Page Numbers (Bottom of Page)"/>
        <w:docPartUnique/>
      </w:docPartObj>
    </w:sdtPr>
    <w:sdtEndPr/>
    <w:sdtContent>
      <w:p w14:paraId="51B76D38" w14:textId="77777777" w:rsidR="008E7F84" w:rsidRPr="00925894" w:rsidRDefault="008E7F84">
        <w:pPr>
          <w:pStyle w:val="Jalus"/>
          <w:jc w:val="center"/>
          <w:rPr>
            <w:rFonts w:ascii="Times New Roman" w:hAnsi="Times New Roman"/>
          </w:rPr>
        </w:pPr>
        <w:r w:rsidRPr="00925894">
          <w:rPr>
            <w:rFonts w:ascii="Times New Roman" w:hAnsi="Times New Roman"/>
          </w:rPr>
          <w:fldChar w:fldCharType="begin"/>
        </w:r>
        <w:r w:rsidRPr="009E543F">
          <w:rPr>
            <w:rFonts w:ascii="Times New Roman" w:hAnsi="Times New Roman"/>
          </w:rPr>
          <w:instrText>PAGE   \* MERGEFORMAT</w:instrText>
        </w:r>
        <w:r w:rsidRPr="00925894">
          <w:rPr>
            <w:rFonts w:ascii="Times New Roman" w:hAnsi="Times New Roman"/>
          </w:rPr>
          <w:fldChar w:fldCharType="separate"/>
        </w:r>
        <w:r w:rsidRPr="009E543F">
          <w:rPr>
            <w:rFonts w:ascii="Times New Roman" w:hAnsi="Times New Roman"/>
          </w:rPr>
          <w:t>2</w:t>
        </w:r>
        <w:r w:rsidRPr="00925894">
          <w:rPr>
            <w:rFonts w:ascii="Times New Roman" w:hAnsi="Times New Roman"/>
          </w:rPr>
          <w:fldChar w:fldCharType="end"/>
        </w:r>
      </w:p>
    </w:sdtContent>
  </w:sdt>
  <w:p w14:paraId="04E5F130" w14:textId="77777777" w:rsidR="008E7F84" w:rsidRDefault="008E7F84">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EC26C" w14:textId="77777777" w:rsidR="00F20CEC" w:rsidRDefault="00F20CEC">
      <w:r>
        <w:separator/>
      </w:r>
    </w:p>
  </w:footnote>
  <w:footnote w:type="continuationSeparator" w:id="0">
    <w:p w14:paraId="46F5E88B" w14:textId="77777777" w:rsidR="00F20CEC" w:rsidRDefault="00F20C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8090E"/>
    <w:multiLevelType w:val="hybridMultilevel"/>
    <w:tmpl w:val="F84632E2"/>
    <w:lvl w:ilvl="0" w:tplc="92788A5C">
      <w:start w:val="1"/>
      <w:numFmt w:val="bullet"/>
      <w:lvlText w:val=""/>
      <w:lvlJc w:val="left"/>
      <w:pPr>
        <w:ind w:left="720" w:hanging="360"/>
      </w:pPr>
      <w:rPr>
        <w:rFonts w:ascii="Symbol" w:hAnsi="Symbol"/>
      </w:rPr>
    </w:lvl>
    <w:lvl w:ilvl="1" w:tplc="82020B1E">
      <w:start w:val="1"/>
      <w:numFmt w:val="bullet"/>
      <w:lvlText w:val=""/>
      <w:lvlJc w:val="left"/>
      <w:pPr>
        <w:ind w:left="720" w:hanging="360"/>
      </w:pPr>
      <w:rPr>
        <w:rFonts w:ascii="Symbol" w:hAnsi="Symbol"/>
      </w:rPr>
    </w:lvl>
    <w:lvl w:ilvl="2" w:tplc="DEEA78FC">
      <w:start w:val="1"/>
      <w:numFmt w:val="bullet"/>
      <w:lvlText w:val=""/>
      <w:lvlJc w:val="left"/>
      <w:pPr>
        <w:ind w:left="720" w:hanging="360"/>
      </w:pPr>
      <w:rPr>
        <w:rFonts w:ascii="Symbol" w:hAnsi="Symbol"/>
      </w:rPr>
    </w:lvl>
    <w:lvl w:ilvl="3" w:tplc="E408BCBC">
      <w:start w:val="1"/>
      <w:numFmt w:val="bullet"/>
      <w:lvlText w:val=""/>
      <w:lvlJc w:val="left"/>
      <w:pPr>
        <w:ind w:left="720" w:hanging="360"/>
      </w:pPr>
      <w:rPr>
        <w:rFonts w:ascii="Symbol" w:hAnsi="Symbol"/>
      </w:rPr>
    </w:lvl>
    <w:lvl w:ilvl="4" w:tplc="043CF560">
      <w:start w:val="1"/>
      <w:numFmt w:val="bullet"/>
      <w:lvlText w:val=""/>
      <w:lvlJc w:val="left"/>
      <w:pPr>
        <w:ind w:left="720" w:hanging="360"/>
      </w:pPr>
      <w:rPr>
        <w:rFonts w:ascii="Symbol" w:hAnsi="Symbol"/>
      </w:rPr>
    </w:lvl>
    <w:lvl w:ilvl="5" w:tplc="289EAB70">
      <w:start w:val="1"/>
      <w:numFmt w:val="bullet"/>
      <w:lvlText w:val=""/>
      <w:lvlJc w:val="left"/>
      <w:pPr>
        <w:ind w:left="720" w:hanging="360"/>
      </w:pPr>
      <w:rPr>
        <w:rFonts w:ascii="Symbol" w:hAnsi="Symbol"/>
      </w:rPr>
    </w:lvl>
    <w:lvl w:ilvl="6" w:tplc="80E4478E">
      <w:start w:val="1"/>
      <w:numFmt w:val="bullet"/>
      <w:lvlText w:val=""/>
      <w:lvlJc w:val="left"/>
      <w:pPr>
        <w:ind w:left="720" w:hanging="360"/>
      </w:pPr>
      <w:rPr>
        <w:rFonts w:ascii="Symbol" w:hAnsi="Symbol"/>
      </w:rPr>
    </w:lvl>
    <w:lvl w:ilvl="7" w:tplc="A31AAB1A">
      <w:start w:val="1"/>
      <w:numFmt w:val="bullet"/>
      <w:lvlText w:val=""/>
      <w:lvlJc w:val="left"/>
      <w:pPr>
        <w:ind w:left="720" w:hanging="360"/>
      </w:pPr>
      <w:rPr>
        <w:rFonts w:ascii="Symbol" w:hAnsi="Symbol"/>
      </w:rPr>
    </w:lvl>
    <w:lvl w:ilvl="8" w:tplc="B19AD2B4">
      <w:start w:val="1"/>
      <w:numFmt w:val="bullet"/>
      <w:lvlText w:val=""/>
      <w:lvlJc w:val="left"/>
      <w:pPr>
        <w:ind w:left="720" w:hanging="360"/>
      </w:pPr>
      <w:rPr>
        <w:rFonts w:ascii="Symbol" w:hAnsi="Symbol"/>
      </w:rPr>
    </w:lvl>
  </w:abstractNum>
  <w:abstractNum w:abstractNumId="1" w15:restartNumberingAfterBreak="0">
    <w:nsid w:val="096D4C6D"/>
    <w:multiLevelType w:val="hybridMultilevel"/>
    <w:tmpl w:val="6794FAD4"/>
    <w:lvl w:ilvl="0" w:tplc="55589D32">
      <w:start w:val="1"/>
      <w:numFmt w:val="bullet"/>
      <w:lvlText w:val=""/>
      <w:lvlJc w:val="left"/>
      <w:pPr>
        <w:ind w:left="720" w:hanging="360"/>
      </w:pPr>
      <w:rPr>
        <w:rFonts w:ascii="Symbol" w:hAnsi="Symbol"/>
      </w:rPr>
    </w:lvl>
    <w:lvl w:ilvl="1" w:tplc="0004E1E0">
      <w:start w:val="1"/>
      <w:numFmt w:val="bullet"/>
      <w:lvlText w:val=""/>
      <w:lvlJc w:val="left"/>
      <w:pPr>
        <w:ind w:left="720" w:hanging="360"/>
      </w:pPr>
      <w:rPr>
        <w:rFonts w:ascii="Symbol" w:hAnsi="Symbol"/>
      </w:rPr>
    </w:lvl>
    <w:lvl w:ilvl="2" w:tplc="F18ABA24">
      <w:start w:val="1"/>
      <w:numFmt w:val="bullet"/>
      <w:lvlText w:val=""/>
      <w:lvlJc w:val="left"/>
      <w:pPr>
        <w:ind w:left="720" w:hanging="360"/>
      </w:pPr>
      <w:rPr>
        <w:rFonts w:ascii="Symbol" w:hAnsi="Symbol"/>
      </w:rPr>
    </w:lvl>
    <w:lvl w:ilvl="3" w:tplc="7A7A0136">
      <w:start w:val="1"/>
      <w:numFmt w:val="bullet"/>
      <w:lvlText w:val=""/>
      <w:lvlJc w:val="left"/>
      <w:pPr>
        <w:ind w:left="720" w:hanging="360"/>
      </w:pPr>
      <w:rPr>
        <w:rFonts w:ascii="Symbol" w:hAnsi="Symbol"/>
      </w:rPr>
    </w:lvl>
    <w:lvl w:ilvl="4" w:tplc="E59AE07E">
      <w:start w:val="1"/>
      <w:numFmt w:val="bullet"/>
      <w:lvlText w:val=""/>
      <w:lvlJc w:val="left"/>
      <w:pPr>
        <w:ind w:left="720" w:hanging="360"/>
      </w:pPr>
      <w:rPr>
        <w:rFonts w:ascii="Symbol" w:hAnsi="Symbol"/>
      </w:rPr>
    </w:lvl>
    <w:lvl w:ilvl="5" w:tplc="EB40AA08">
      <w:start w:val="1"/>
      <w:numFmt w:val="bullet"/>
      <w:lvlText w:val=""/>
      <w:lvlJc w:val="left"/>
      <w:pPr>
        <w:ind w:left="720" w:hanging="360"/>
      </w:pPr>
      <w:rPr>
        <w:rFonts w:ascii="Symbol" w:hAnsi="Symbol"/>
      </w:rPr>
    </w:lvl>
    <w:lvl w:ilvl="6" w:tplc="6762AA52">
      <w:start w:val="1"/>
      <w:numFmt w:val="bullet"/>
      <w:lvlText w:val=""/>
      <w:lvlJc w:val="left"/>
      <w:pPr>
        <w:ind w:left="720" w:hanging="360"/>
      </w:pPr>
      <w:rPr>
        <w:rFonts w:ascii="Symbol" w:hAnsi="Symbol"/>
      </w:rPr>
    </w:lvl>
    <w:lvl w:ilvl="7" w:tplc="BD04CB14">
      <w:start w:val="1"/>
      <w:numFmt w:val="bullet"/>
      <w:lvlText w:val=""/>
      <w:lvlJc w:val="left"/>
      <w:pPr>
        <w:ind w:left="720" w:hanging="360"/>
      </w:pPr>
      <w:rPr>
        <w:rFonts w:ascii="Symbol" w:hAnsi="Symbol"/>
      </w:rPr>
    </w:lvl>
    <w:lvl w:ilvl="8" w:tplc="59A6935E">
      <w:start w:val="1"/>
      <w:numFmt w:val="bullet"/>
      <w:lvlText w:val=""/>
      <w:lvlJc w:val="left"/>
      <w:pPr>
        <w:ind w:left="720" w:hanging="360"/>
      </w:pPr>
      <w:rPr>
        <w:rFonts w:ascii="Symbol" w:hAnsi="Symbol"/>
      </w:rPr>
    </w:lvl>
  </w:abstractNum>
  <w:abstractNum w:abstractNumId="2" w15:restartNumberingAfterBreak="0">
    <w:nsid w:val="13387D87"/>
    <w:multiLevelType w:val="hybridMultilevel"/>
    <w:tmpl w:val="E2A0AF9C"/>
    <w:lvl w:ilvl="0" w:tplc="A65A7932">
      <w:start w:val="1"/>
      <w:numFmt w:val="bullet"/>
      <w:lvlText w:val=""/>
      <w:lvlJc w:val="left"/>
      <w:pPr>
        <w:ind w:left="720" w:hanging="360"/>
      </w:pPr>
      <w:rPr>
        <w:rFonts w:ascii="Symbol" w:hAnsi="Symbol"/>
      </w:rPr>
    </w:lvl>
    <w:lvl w:ilvl="1" w:tplc="DDAA5864">
      <w:start w:val="1"/>
      <w:numFmt w:val="bullet"/>
      <w:lvlText w:val=""/>
      <w:lvlJc w:val="left"/>
      <w:pPr>
        <w:ind w:left="720" w:hanging="360"/>
      </w:pPr>
      <w:rPr>
        <w:rFonts w:ascii="Symbol" w:hAnsi="Symbol"/>
      </w:rPr>
    </w:lvl>
    <w:lvl w:ilvl="2" w:tplc="4DF669E4">
      <w:start w:val="1"/>
      <w:numFmt w:val="bullet"/>
      <w:lvlText w:val=""/>
      <w:lvlJc w:val="left"/>
      <w:pPr>
        <w:ind w:left="720" w:hanging="360"/>
      </w:pPr>
      <w:rPr>
        <w:rFonts w:ascii="Symbol" w:hAnsi="Symbol"/>
      </w:rPr>
    </w:lvl>
    <w:lvl w:ilvl="3" w:tplc="BA700BE4">
      <w:start w:val="1"/>
      <w:numFmt w:val="bullet"/>
      <w:lvlText w:val=""/>
      <w:lvlJc w:val="left"/>
      <w:pPr>
        <w:ind w:left="720" w:hanging="360"/>
      </w:pPr>
      <w:rPr>
        <w:rFonts w:ascii="Symbol" w:hAnsi="Symbol"/>
      </w:rPr>
    </w:lvl>
    <w:lvl w:ilvl="4" w:tplc="6DAAA2AA">
      <w:start w:val="1"/>
      <w:numFmt w:val="bullet"/>
      <w:lvlText w:val=""/>
      <w:lvlJc w:val="left"/>
      <w:pPr>
        <w:ind w:left="720" w:hanging="360"/>
      </w:pPr>
      <w:rPr>
        <w:rFonts w:ascii="Symbol" w:hAnsi="Symbol"/>
      </w:rPr>
    </w:lvl>
    <w:lvl w:ilvl="5" w:tplc="C6AE8820">
      <w:start w:val="1"/>
      <w:numFmt w:val="bullet"/>
      <w:lvlText w:val=""/>
      <w:lvlJc w:val="left"/>
      <w:pPr>
        <w:ind w:left="720" w:hanging="360"/>
      </w:pPr>
      <w:rPr>
        <w:rFonts w:ascii="Symbol" w:hAnsi="Symbol"/>
      </w:rPr>
    </w:lvl>
    <w:lvl w:ilvl="6" w:tplc="C396C2BA">
      <w:start w:val="1"/>
      <w:numFmt w:val="bullet"/>
      <w:lvlText w:val=""/>
      <w:lvlJc w:val="left"/>
      <w:pPr>
        <w:ind w:left="720" w:hanging="360"/>
      </w:pPr>
      <w:rPr>
        <w:rFonts w:ascii="Symbol" w:hAnsi="Symbol"/>
      </w:rPr>
    </w:lvl>
    <w:lvl w:ilvl="7" w:tplc="D38423DE">
      <w:start w:val="1"/>
      <w:numFmt w:val="bullet"/>
      <w:lvlText w:val=""/>
      <w:lvlJc w:val="left"/>
      <w:pPr>
        <w:ind w:left="720" w:hanging="360"/>
      </w:pPr>
      <w:rPr>
        <w:rFonts w:ascii="Symbol" w:hAnsi="Symbol"/>
      </w:rPr>
    </w:lvl>
    <w:lvl w:ilvl="8" w:tplc="7BEA4006">
      <w:start w:val="1"/>
      <w:numFmt w:val="bullet"/>
      <w:lvlText w:val=""/>
      <w:lvlJc w:val="left"/>
      <w:pPr>
        <w:ind w:left="720" w:hanging="360"/>
      </w:pPr>
      <w:rPr>
        <w:rFonts w:ascii="Symbol" w:hAnsi="Symbol"/>
      </w:rPr>
    </w:lvl>
  </w:abstractNum>
  <w:abstractNum w:abstractNumId="3" w15:restartNumberingAfterBreak="0">
    <w:nsid w:val="136E1AE4"/>
    <w:multiLevelType w:val="hybridMultilevel"/>
    <w:tmpl w:val="CC58EB4A"/>
    <w:lvl w:ilvl="0" w:tplc="305813DC">
      <w:start w:val="1"/>
      <w:numFmt w:val="bullet"/>
      <w:lvlText w:val=""/>
      <w:lvlJc w:val="left"/>
      <w:pPr>
        <w:ind w:left="720" w:hanging="360"/>
      </w:pPr>
      <w:rPr>
        <w:rFonts w:ascii="Symbol" w:hAnsi="Symbol"/>
      </w:rPr>
    </w:lvl>
    <w:lvl w:ilvl="1" w:tplc="348408FC">
      <w:start w:val="1"/>
      <w:numFmt w:val="bullet"/>
      <w:lvlText w:val=""/>
      <w:lvlJc w:val="left"/>
      <w:pPr>
        <w:ind w:left="720" w:hanging="360"/>
      </w:pPr>
      <w:rPr>
        <w:rFonts w:ascii="Symbol" w:hAnsi="Symbol"/>
      </w:rPr>
    </w:lvl>
    <w:lvl w:ilvl="2" w:tplc="FE688B2E">
      <w:start w:val="1"/>
      <w:numFmt w:val="bullet"/>
      <w:lvlText w:val=""/>
      <w:lvlJc w:val="left"/>
      <w:pPr>
        <w:ind w:left="720" w:hanging="360"/>
      </w:pPr>
      <w:rPr>
        <w:rFonts w:ascii="Symbol" w:hAnsi="Symbol"/>
      </w:rPr>
    </w:lvl>
    <w:lvl w:ilvl="3" w:tplc="02F25624">
      <w:start w:val="1"/>
      <w:numFmt w:val="bullet"/>
      <w:lvlText w:val=""/>
      <w:lvlJc w:val="left"/>
      <w:pPr>
        <w:ind w:left="720" w:hanging="360"/>
      </w:pPr>
      <w:rPr>
        <w:rFonts w:ascii="Symbol" w:hAnsi="Symbol"/>
      </w:rPr>
    </w:lvl>
    <w:lvl w:ilvl="4" w:tplc="0938068A">
      <w:start w:val="1"/>
      <w:numFmt w:val="bullet"/>
      <w:lvlText w:val=""/>
      <w:lvlJc w:val="left"/>
      <w:pPr>
        <w:ind w:left="720" w:hanging="360"/>
      </w:pPr>
      <w:rPr>
        <w:rFonts w:ascii="Symbol" w:hAnsi="Symbol"/>
      </w:rPr>
    </w:lvl>
    <w:lvl w:ilvl="5" w:tplc="55FCF900">
      <w:start w:val="1"/>
      <w:numFmt w:val="bullet"/>
      <w:lvlText w:val=""/>
      <w:lvlJc w:val="left"/>
      <w:pPr>
        <w:ind w:left="720" w:hanging="360"/>
      </w:pPr>
      <w:rPr>
        <w:rFonts w:ascii="Symbol" w:hAnsi="Symbol"/>
      </w:rPr>
    </w:lvl>
    <w:lvl w:ilvl="6" w:tplc="042EC040">
      <w:start w:val="1"/>
      <w:numFmt w:val="bullet"/>
      <w:lvlText w:val=""/>
      <w:lvlJc w:val="left"/>
      <w:pPr>
        <w:ind w:left="720" w:hanging="360"/>
      </w:pPr>
      <w:rPr>
        <w:rFonts w:ascii="Symbol" w:hAnsi="Symbol"/>
      </w:rPr>
    </w:lvl>
    <w:lvl w:ilvl="7" w:tplc="0B24E1E2">
      <w:start w:val="1"/>
      <w:numFmt w:val="bullet"/>
      <w:lvlText w:val=""/>
      <w:lvlJc w:val="left"/>
      <w:pPr>
        <w:ind w:left="720" w:hanging="360"/>
      </w:pPr>
      <w:rPr>
        <w:rFonts w:ascii="Symbol" w:hAnsi="Symbol"/>
      </w:rPr>
    </w:lvl>
    <w:lvl w:ilvl="8" w:tplc="54B2BAC0">
      <w:start w:val="1"/>
      <w:numFmt w:val="bullet"/>
      <w:lvlText w:val=""/>
      <w:lvlJc w:val="left"/>
      <w:pPr>
        <w:ind w:left="720" w:hanging="360"/>
      </w:pPr>
      <w:rPr>
        <w:rFonts w:ascii="Symbol" w:hAnsi="Symbol"/>
      </w:rPr>
    </w:lvl>
  </w:abstractNum>
  <w:abstractNum w:abstractNumId="4" w15:restartNumberingAfterBreak="0">
    <w:nsid w:val="1A0615D8"/>
    <w:multiLevelType w:val="hybridMultilevel"/>
    <w:tmpl w:val="4AA89822"/>
    <w:lvl w:ilvl="0" w:tplc="FCB68CCE">
      <w:start w:val="1"/>
      <w:numFmt w:val="bullet"/>
      <w:lvlText w:val=""/>
      <w:lvlJc w:val="left"/>
      <w:pPr>
        <w:ind w:left="720" w:hanging="360"/>
      </w:pPr>
      <w:rPr>
        <w:rFonts w:ascii="Symbol" w:hAnsi="Symbol"/>
      </w:rPr>
    </w:lvl>
    <w:lvl w:ilvl="1" w:tplc="200EFD80">
      <w:start w:val="1"/>
      <w:numFmt w:val="bullet"/>
      <w:lvlText w:val=""/>
      <w:lvlJc w:val="left"/>
      <w:pPr>
        <w:ind w:left="720" w:hanging="360"/>
      </w:pPr>
      <w:rPr>
        <w:rFonts w:ascii="Symbol" w:hAnsi="Symbol"/>
      </w:rPr>
    </w:lvl>
    <w:lvl w:ilvl="2" w:tplc="D8B06152">
      <w:start w:val="1"/>
      <w:numFmt w:val="bullet"/>
      <w:lvlText w:val=""/>
      <w:lvlJc w:val="left"/>
      <w:pPr>
        <w:ind w:left="720" w:hanging="360"/>
      </w:pPr>
      <w:rPr>
        <w:rFonts w:ascii="Symbol" w:hAnsi="Symbol"/>
      </w:rPr>
    </w:lvl>
    <w:lvl w:ilvl="3" w:tplc="EA881DF2">
      <w:start w:val="1"/>
      <w:numFmt w:val="bullet"/>
      <w:lvlText w:val=""/>
      <w:lvlJc w:val="left"/>
      <w:pPr>
        <w:ind w:left="720" w:hanging="360"/>
      </w:pPr>
      <w:rPr>
        <w:rFonts w:ascii="Symbol" w:hAnsi="Symbol"/>
      </w:rPr>
    </w:lvl>
    <w:lvl w:ilvl="4" w:tplc="0C242DA4">
      <w:start w:val="1"/>
      <w:numFmt w:val="bullet"/>
      <w:lvlText w:val=""/>
      <w:lvlJc w:val="left"/>
      <w:pPr>
        <w:ind w:left="720" w:hanging="360"/>
      </w:pPr>
      <w:rPr>
        <w:rFonts w:ascii="Symbol" w:hAnsi="Symbol"/>
      </w:rPr>
    </w:lvl>
    <w:lvl w:ilvl="5" w:tplc="69A6999C">
      <w:start w:val="1"/>
      <w:numFmt w:val="bullet"/>
      <w:lvlText w:val=""/>
      <w:lvlJc w:val="left"/>
      <w:pPr>
        <w:ind w:left="720" w:hanging="360"/>
      </w:pPr>
      <w:rPr>
        <w:rFonts w:ascii="Symbol" w:hAnsi="Symbol"/>
      </w:rPr>
    </w:lvl>
    <w:lvl w:ilvl="6" w:tplc="6950A8DC">
      <w:start w:val="1"/>
      <w:numFmt w:val="bullet"/>
      <w:lvlText w:val=""/>
      <w:lvlJc w:val="left"/>
      <w:pPr>
        <w:ind w:left="720" w:hanging="360"/>
      </w:pPr>
      <w:rPr>
        <w:rFonts w:ascii="Symbol" w:hAnsi="Symbol"/>
      </w:rPr>
    </w:lvl>
    <w:lvl w:ilvl="7" w:tplc="8CE4AE50">
      <w:start w:val="1"/>
      <w:numFmt w:val="bullet"/>
      <w:lvlText w:val=""/>
      <w:lvlJc w:val="left"/>
      <w:pPr>
        <w:ind w:left="720" w:hanging="360"/>
      </w:pPr>
      <w:rPr>
        <w:rFonts w:ascii="Symbol" w:hAnsi="Symbol"/>
      </w:rPr>
    </w:lvl>
    <w:lvl w:ilvl="8" w:tplc="D9F4EEA2">
      <w:start w:val="1"/>
      <w:numFmt w:val="bullet"/>
      <w:lvlText w:val=""/>
      <w:lvlJc w:val="left"/>
      <w:pPr>
        <w:ind w:left="720" w:hanging="360"/>
      </w:pPr>
      <w:rPr>
        <w:rFonts w:ascii="Symbol" w:hAnsi="Symbol"/>
      </w:rPr>
    </w:lvl>
  </w:abstractNum>
  <w:abstractNum w:abstractNumId="5" w15:restartNumberingAfterBreak="0">
    <w:nsid w:val="216979E5"/>
    <w:multiLevelType w:val="hybridMultilevel"/>
    <w:tmpl w:val="134CA450"/>
    <w:lvl w:ilvl="0" w:tplc="1338AAF8">
      <w:start w:val="1"/>
      <w:numFmt w:val="bullet"/>
      <w:lvlText w:val=""/>
      <w:lvlJc w:val="left"/>
      <w:pPr>
        <w:ind w:left="720" w:hanging="360"/>
      </w:pPr>
      <w:rPr>
        <w:rFonts w:ascii="Symbol" w:hAnsi="Symbol"/>
      </w:rPr>
    </w:lvl>
    <w:lvl w:ilvl="1" w:tplc="5AEA1978">
      <w:start w:val="1"/>
      <w:numFmt w:val="bullet"/>
      <w:lvlText w:val=""/>
      <w:lvlJc w:val="left"/>
      <w:pPr>
        <w:ind w:left="720" w:hanging="360"/>
      </w:pPr>
      <w:rPr>
        <w:rFonts w:ascii="Symbol" w:hAnsi="Symbol"/>
      </w:rPr>
    </w:lvl>
    <w:lvl w:ilvl="2" w:tplc="6FA6BF3E">
      <w:start w:val="1"/>
      <w:numFmt w:val="bullet"/>
      <w:lvlText w:val=""/>
      <w:lvlJc w:val="left"/>
      <w:pPr>
        <w:ind w:left="720" w:hanging="360"/>
      </w:pPr>
      <w:rPr>
        <w:rFonts w:ascii="Symbol" w:hAnsi="Symbol"/>
      </w:rPr>
    </w:lvl>
    <w:lvl w:ilvl="3" w:tplc="3B0A4256">
      <w:start w:val="1"/>
      <w:numFmt w:val="bullet"/>
      <w:lvlText w:val=""/>
      <w:lvlJc w:val="left"/>
      <w:pPr>
        <w:ind w:left="720" w:hanging="360"/>
      </w:pPr>
      <w:rPr>
        <w:rFonts w:ascii="Symbol" w:hAnsi="Symbol"/>
      </w:rPr>
    </w:lvl>
    <w:lvl w:ilvl="4" w:tplc="4600D808">
      <w:start w:val="1"/>
      <w:numFmt w:val="bullet"/>
      <w:lvlText w:val=""/>
      <w:lvlJc w:val="left"/>
      <w:pPr>
        <w:ind w:left="720" w:hanging="360"/>
      </w:pPr>
      <w:rPr>
        <w:rFonts w:ascii="Symbol" w:hAnsi="Symbol"/>
      </w:rPr>
    </w:lvl>
    <w:lvl w:ilvl="5" w:tplc="64A6A0EC">
      <w:start w:val="1"/>
      <w:numFmt w:val="bullet"/>
      <w:lvlText w:val=""/>
      <w:lvlJc w:val="left"/>
      <w:pPr>
        <w:ind w:left="720" w:hanging="360"/>
      </w:pPr>
      <w:rPr>
        <w:rFonts w:ascii="Symbol" w:hAnsi="Symbol"/>
      </w:rPr>
    </w:lvl>
    <w:lvl w:ilvl="6" w:tplc="ECA07960">
      <w:start w:val="1"/>
      <w:numFmt w:val="bullet"/>
      <w:lvlText w:val=""/>
      <w:lvlJc w:val="left"/>
      <w:pPr>
        <w:ind w:left="720" w:hanging="360"/>
      </w:pPr>
      <w:rPr>
        <w:rFonts w:ascii="Symbol" w:hAnsi="Symbol"/>
      </w:rPr>
    </w:lvl>
    <w:lvl w:ilvl="7" w:tplc="F1E8D886">
      <w:start w:val="1"/>
      <w:numFmt w:val="bullet"/>
      <w:lvlText w:val=""/>
      <w:lvlJc w:val="left"/>
      <w:pPr>
        <w:ind w:left="720" w:hanging="360"/>
      </w:pPr>
      <w:rPr>
        <w:rFonts w:ascii="Symbol" w:hAnsi="Symbol"/>
      </w:rPr>
    </w:lvl>
    <w:lvl w:ilvl="8" w:tplc="28EC4268">
      <w:start w:val="1"/>
      <w:numFmt w:val="bullet"/>
      <w:lvlText w:val=""/>
      <w:lvlJc w:val="left"/>
      <w:pPr>
        <w:ind w:left="720" w:hanging="360"/>
      </w:pPr>
      <w:rPr>
        <w:rFonts w:ascii="Symbol" w:hAnsi="Symbol"/>
      </w:rPr>
    </w:lvl>
  </w:abstractNum>
  <w:abstractNum w:abstractNumId="6" w15:restartNumberingAfterBreak="0">
    <w:nsid w:val="266B15BD"/>
    <w:multiLevelType w:val="hybridMultilevel"/>
    <w:tmpl w:val="397809AA"/>
    <w:lvl w:ilvl="0" w:tplc="2EA016D0">
      <w:start w:val="1"/>
      <w:numFmt w:val="bullet"/>
      <w:lvlText w:val=""/>
      <w:lvlJc w:val="left"/>
      <w:pPr>
        <w:ind w:left="720" w:hanging="360"/>
      </w:pPr>
      <w:rPr>
        <w:rFonts w:ascii="Symbol" w:hAnsi="Symbol"/>
      </w:rPr>
    </w:lvl>
    <w:lvl w:ilvl="1" w:tplc="86D2C72E">
      <w:start w:val="1"/>
      <w:numFmt w:val="bullet"/>
      <w:lvlText w:val=""/>
      <w:lvlJc w:val="left"/>
      <w:pPr>
        <w:ind w:left="720" w:hanging="360"/>
      </w:pPr>
      <w:rPr>
        <w:rFonts w:ascii="Symbol" w:hAnsi="Symbol"/>
      </w:rPr>
    </w:lvl>
    <w:lvl w:ilvl="2" w:tplc="C764D6A0">
      <w:start w:val="1"/>
      <w:numFmt w:val="bullet"/>
      <w:lvlText w:val=""/>
      <w:lvlJc w:val="left"/>
      <w:pPr>
        <w:ind w:left="720" w:hanging="360"/>
      </w:pPr>
      <w:rPr>
        <w:rFonts w:ascii="Symbol" w:hAnsi="Symbol"/>
      </w:rPr>
    </w:lvl>
    <w:lvl w:ilvl="3" w:tplc="5B88D3CC">
      <w:start w:val="1"/>
      <w:numFmt w:val="bullet"/>
      <w:lvlText w:val=""/>
      <w:lvlJc w:val="left"/>
      <w:pPr>
        <w:ind w:left="720" w:hanging="360"/>
      </w:pPr>
      <w:rPr>
        <w:rFonts w:ascii="Symbol" w:hAnsi="Symbol"/>
      </w:rPr>
    </w:lvl>
    <w:lvl w:ilvl="4" w:tplc="DDF80B1E">
      <w:start w:val="1"/>
      <w:numFmt w:val="bullet"/>
      <w:lvlText w:val=""/>
      <w:lvlJc w:val="left"/>
      <w:pPr>
        <w:ind w:left="720" w:hanging="360"/>
      </w:pPr>
      <w:rPr>
        <w:rFonts w:ascii="Symbol" w:hAnsi="Symbol"/>
      </w:rPr>
    </w:lvl>
    <w:lvl w:ilvl="5" w:tplc="CECE2ED2">
      <w:start w:val="1"/>
      <w:numFmt w:val="bullet"/>
      <w:lvlText w:val=""/>
      <w:lvlJc w:val="left"/>
      <w:pPr>
        <w:ind w:left="720" w:hanging="360"/>
      </w:pPr>
      <w:rPr>
        <w:rFonts w:ascii="Symbol" w:hAnsi="Symbol"/>
      </w:rPr>
    </w:lvl>
    <w:lvl w:ilvl="6" w:tplc="736A1758">
      <w:start w:val="1"/>
      <w:numFmt w:val="bullet"/>
      <w:lvlText w:val=""/>
      <w:lvlJc w:val="left"/>
      <w:pPr>
        <w:ind w:left="720" w:hanging="360"/>
      </w:pPr>
      <w:rPr>
        <w:rFonts w:ascii="Symbol" w:hAnsi="Symbol"/>
      </w:rPr>
    </w:lvl>
    <w:lvl w:ilvl="7" w:tplc="0F523DD6">
      <w:start w:val="1"/>
      <w:numFmt w:val="bullet"/>
      <w:lvlText w:val=""/>
      <w:lvlJc w:val="left"/>
      <w:pPr>
        <w:ind w:left="720" w:hanging="360"/>
      </w:pPr>
      <w:rPr>
        <w:rFonts w:ascii="Symbol" w:hAnsi="Symbol"/>
      </w:rPr>
    </w:lvl>
    <w:lvl w:ilvl="8" w:tplc="B2A6FC94">
      <w:start w:val="1"/>
      <w:numFmt w:val="bullet"/>
      <w:lvlText w:val=""/>
      <w:lvlJc w:val="left"/>
      <w:pPr>
        <w:ind w:left="720" w:hanging="360"/>
      </w:pPr>
      <w:rPr>
        <w:rFonts w:ascii="Symbol" w:hAnsi="Symbol"/>
      </w:rPr>
    </w:lvl>
  </w:abstractNum>
  <w:abstractNum w:abstractNumId="7" w15:restartNumberingAfterBreak="0">
    <w:nsid w:val="2CCC3EA6"/>
    <w:multiLevelType w:val="hybridMultilevel"/>
    <w:tmpl w:val="640E0A96"/>
    <w:lvl w:ilvl="0" w:tplc="5CF6DC06">
      <w:start w:val="1"/>
      <w:numFmt w:val="bullet"/>
      <w:lvlText w:val=""/>
      <w:lvlJc w:val="left"/>
      <w:pPr>
        <w:ind w:left="720" w:hanging="360"/>
      </w:pPr>
      <w:rPr>
        <w:rFonts w:ascii="Symbol" w:hAnsi="Symbol"/>
      </w:rPr>
    </w:lvl>
    <w:lvl w:ilvl="1" w:tplc="85B4D108">
      <w:start w:val="1"/>
      <w:numFmt w:val="bullet"/>
      <w:lvlText w:val=""/>
      <w:lvlJc w:val="left"/>
      <w:pPr>
        <w:ind w:left="720" w:hanging="360"/>
      </w:pPr>
      <w:rPr>
        <w:rFonts w:ascii="Symbol" w:hAnsi="Symbol"/>
      </w:rPr>
    </w:lvl>
    <w:lvl w:ilvl="2" w:tplc="9CC6FFF6">
      <w:start w:val="1"/>
      <w:numFmt w:val="bullet"/>
      <w:lvlText w:val=""/>
      <w:lvlJc w:val="left"/>
      <w:pPr>
        <w:ind w:left="720" w:hanging="360"/>
      </w:pPr>
      <w:rPr>
        <w:rFonts w:ascii="Symbol" w:hAnsi="Symbol"/>
      </w:rPr>
    </w:lvl>
    <w:lvl w:ilvl="3" w:tplc="1EC00E24">
      <w:start w:val="1"/>
      <w:numFmt w:val="bullet"/>
      <w:lvlText w:val=""/>
      <w:lvlJc w:val="left"/>
      <w:pPr>
        <w:ind w:left="720" w:hanging="360"/>
      </w:pPr>
      <w:rPr>
        <w:rFonts w:ascii="Symbol" w:hAnsi="Symbol"/>
      </w:rPr>
    </w:lvl>
    <w:lvl w:ilvl="4" w:tplc="BD30910C">
      <w:start w:val="1"/>
      <w:numFmt w:val="bullet"/>
      <w:lvlText w:val=""/>
      <w:lvlJc w:val="left"/>
      <w:pPr>
        <w:ind w:left="720" w:hanging="360"/>
      </w:pPr>
      <w:rPr>
        <w:rFonts w:ascii="Symbol" w:hAnsi="Symbol"/>
      </w:rPr>
    </w:lvl>
    <w:lvl w:ilvl="5" w:tplc="21EE21E8">
      <w:start w:val="1"/>
      <w:numFmt w:val="bullet"/>
      <w:lvlText w:val=""/>
      <w:lvlJc w:val="left"/>
      <w:pPr>
        <w:ind w:left="720" w:hanging="360"/>
      </w:pPr>
      <w:rPr>
        <w:rFonts w:ascii="Symbol" w:hAnsi="Symbol"/>
      </w:rPr>
    </w:lvl>
    <w:lvl w:ilvl="6" w:tplc="043266FC">
      <w:start w:val="1"/>
      <w:numFmt w:val="bullet"/>
      <w:lvlText w:val=""/>
      <w:lvlJc w:val="left"/>
      <w:pPr>
        <w:ind w:left="720" w:hanging="360"/>
      </w:pPr>
      <w:rPr>
        <w:rFonts w:ascii="Symbol" w:hAnsi="Symbol"/>
      </w:rPr>
    </w:lvl>
    <w:lvl w:ilvl="7" w:tplc="3CF015F4">
      <w:start w:val="1"/>
      <w:numFmt w:val="bullet"/>
      <w:lvlText w:val=""/>
      <w:lvlJc w:val="left"/>
      <w:pPr>
        <w:ind w:left="720" w:hanging="360"/>
      </w:pPr>
      <w:rPr>
        <w:rFonts w:ascii="Symbol" w:hAnsi="Symbol"/>
      </w:rPr>
    </w:lvl>
    <w:lvl w:ilvl="8" w:tplc="AE3A6800">
      <w:start w:val="1"/>
      <w:numFmt w:val="bullet"/>
      <w:lvlText w:val=""/>
      <w:lvlJc w:val="left"/>
      <w:pPr>
        <w:ind w:left="720" w:hanging="360"/>
      </w:pPr>
      <w:rPr>
        <w:rFonts w:ascii="Symbol" w:hAnsi="Symbol"/>
      </w:rPr>
    </w:lvl>
  </w:abstractNum>
  <w:abstractNum w:abstractNumId="8" w15:restartNumberingAfterBreak="0">
    <w:nsid w:val="31CE5ECE"/>
    <w:multiLevelType w:val="hybridMultilevel"/>
    <w:tmpl w:val="A184BFB0"/>
    <w:lvl w:ilvl="0" w:tplc="F6220A90">
      <w:start w:val="1"/>
      <w:numFmt w:val="decimal"/>
      <w:lvlText w:val="%1)"/>
      <w:lvlJc w:val="left"/>
      <w:pPr>
        <w:ind w:left="720" w:hanging="360"/>
      </w:pPr>
      <w:rPr>
        <w:rFonts w:ascii="Arial" w:hAnsi="Arial" w:hint="default"/>
        <w:b/>
        <w:i w:val="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384C0680"/>
    <w:multiLevelType w:val="hybridMultilevel"/>
    <w:tmpl w:val="0874C580"/>
    <w:lvl w:ilvl="0" w:tplc="F6220A90">
      <w:start w:val="1"/>
      <w:numFmt w:val="decimal"/>
      <w:lvlText w:val="%1)"/>
      <w:lvlJc w:val="left"/>
      <w:pPr>
        <w:ind w:left="720" w:hanging="360"/>
      </w:pPr>
      <w:rPr>
        <w:rFonts w:ascii="Arial" w:hAnsi="Arial" w:hint="default"/>
        <w:b/>
        <w:i w:val="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3B016408"/>
    <w:multiLevelType w:val="hybridMultilevel"/>
    <w:tmpl w:val="8A521330"/>
    <w:lvl w:ilvl="0" w:tplc="898EAE2C">
      <w:start w:val="1"/>
      <w:numFmt w:val="bullet"/>
      <w:lvlText w:val=""/>
      <w:lvlJc w:val="left"/>
      <w:pPr>
        <w:ind w:left="720" w:hanging="360"/>
      </w:pPr>
      <w:rPr>
        <w:rFonts w:ascii="Symbol" w:hAnsi="Symbol"/>
      </w:rPr>
    </w:lvl>
    <w:lvl w:ilvl="1" w:tplc="5C686866">
      <w:start w:val="1"/>
      <w:numFmt w:val="bullet"/>
      <w:lvlText w:val=""/>
      <w:lvlJc w:val="left"/>
      <w:pPr>
        <w:ind w:left="720" w:hanging="360"/>
      </w:pPr>
      <w:rPr>
        <w:rFonts w:ascii="Symbol" w:hAnsi="Symbol"/>
      </w:rPr>
    </w:lvl>
    <w:lvl w:ilvl="2" w:tplc="955A40F4">
      <w:start w:val="1"/>
      <w:numFmt w:val="bullet"/>
      <w:lvlText w:val=""/>
      <w:lvlJc w:val="left"/>
      <w:pPr>
        <w:ind w:left="720" w:hanging="360"/>
      </w:pPr>
      <w:rPr>
        <w:rFonts w:ascii="Symbol" w:hAnsi="Symbol"/>
      </w:rPr>
    </w:lvl>
    <w:lvl w:ilvl="3" w:tplc="1D64CE5C">
      <w:start w:val="1"/>
      <w:numFmt w:val="bullet"/>
      <w:lvlText w:val=""/>
      <w:lvlJc w:val="left"/>
      <w:pPr>
        <w:ind w:left="720" w:hanging="360"/>
      </w:pPr>
      <w:rPr>
        <w:rFonts w:ascii="Symbol" w:hAnsi="Symbol"/>
      </w:rPr>
    </w:lvl>
    <w:lvl w:ilvl="4" w:tplc="1AB02C1E">
      <w:start w:val="1"/>
      <w:numFmt w:val="bullet"/>
      <w:lvlText w:val=""/>
      <w:lvlJc w:val="left"/>
      <w:pPr>
        <w:ind w:left="720" w:hanging="360"/>
      </w:pPr>
      <w:rPr>
        <w:rFonts w:ascii="Symbol" w:hAnsi="Symbol"/>
      </w:rPr>
    </w:lvl>
    <w:lvl w:ilvl="5" w:tplc="E5E87A1C">
      <w:start w:val="1"/>
      <w:numFmt w:val="bullet"/>
      <w:lvlText w:val=""/>
      <w:lvlJc w:val="left"/>
      <w:pPr>
        <w:ind w:left="720" w:hanging="360"/>
      </w:pPr>
      <w:rPr>
        <w:rFonts w:ascii="Symbol" w:hAnsi="Symbol"/>
      </w:rPr>
    </w:lvl>
    <w:lvl w:ilvl="6" w:tplc="1C345798">
      <w:start w:val="1"/>
      <w:numFmt w:val="bullet"/>
      <w:lvlText w:val=""/>
      <w:lvlJc w:val="left"/>
      <w:pPr>
        <w:ind w:left="720" w:hanging="360"/>
      </w:pPr>
      <w:rPr>
        <w:rFonts w:ascii="Symbol" w:hAnsi="Symbol"/>
      </w:rPr>
    </w:lvl>
    <w:lvl w:ilvl="7" w:tplc="D5EEB496">
      <w:start w:val="1"/>
      <w:numFmt w:val="bullet"/>
      <w:lvlText w:val=""/>
      <w:lvlJc w:val="left"/>
      <w:pPr>
        <w:ind w:left="720" w:hanging="360"/>
      </w:pPr>
      <w:rPr>
        <w:rFonts w:ascii="Symbol" w:hAnsi="Symbol"/>
      </w:rPr>
    </w:lvl>
    <w:lvl w:ilvl="8" w:tplc="6728DD1E">
      <w:start w:val="1"/>
      <w:numFmt w:val="bullet"/>
      <w:lvlText w:val=""/>
      <w:lvlJc w:val="left"/>
      <w:pPr>
        <w:ind w:left="720" w:hanging="360"/>
      </w:pPr>
      <w:rPr>
        <w:rFonts w:ascii="Symbol" w:hAnsi="Symbol"/>
      </w:rPr>
    </w:lvl>
  </w:abstractNum>
  <w:abstractNum w:abstractNumId="11" w15:restartNumberingAfterBreak="0">
    <w:nsid w:val="4230732C"/>
    <w:multiLevelType w:val="hybridMultilevel"/>
    <w:tmpl w:val="3BB60EF4"/>
    <w:lvl w:ilvl="0" w:tplc="F6220A90">
      <w:start w:val="1"/>
      <w:numFmt w:val="decimal"/>
      <w:lvlText w:val="%1)"/>
      <w:lvlJc w:val="left"/>
      <w:pPr>
        <w:ind w:left="720" w:hanging="360"/>
      </w:pPr>
      <w:rPr>
        <w:rFonts w:ascii="Arial" w:hAnsi="Arial" w:hint="default"/>
        <w:b/>
        <w:i w:val="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499B1414"/>
    <w:multiLevelType w:val="hybridMultilevel"/>
    <w:tmpl w:val="EB72010C"/>
    <w:lvl w:ilvl="0" w:tplc="85FEF712">
      <w:start w:val="1"/>
      <w:numFmt w:val="bullet"/>
      <w:lvlText w:val=""/>
      <w:lvlJc w:val="left"/>
      <w:pPr>
        <w:ind w:left="720" w:hanging="360"/>
      </w:pPr>
      <w:rPr>
        <w:rFonts w:ascii="Symbol" w:hAnsi="Symbol"/>
      </w:rPr>
    </w:lvl>
    <w:lvl w:ilvl="1" w:tplc="0B4CD108">
      <w:start w:val="1"/>
      <w:numFmt w:val="bullet"/>
      <w:lvlText w:val=""/>
      <w:lvlJc w:val="left"/>
      <w:pPr>
        <w:ind w:left="720" w:hanging="360"/>
      </w:pPr>
      <w:rPr>
        <w:rFonts w:ascii="Symbol" w:hAnsi="Symbol"/>
      </w:rPr>
    </w:lvl>
    <w:lvl w:ilvl="2" w:tplc="A014B4FA">
      <w:start w:val="1"/>
      <w:numFmt w:val="bullet"/>
      <w:lvlText w:val=""/>
      <w:lvlJc w:val="left"/>
      <w:pPr>
        <w:ind w:left="720" w:hanging="360"/>
      </w:pPr>
      <w:rPr>
        <w:rFonts w:ascii="Symbol" w:hAnsi="Symbol"/>
      </w:rPr>
    </w:lvl>
    <w:lvl w:ilvl="3" w:tplc="57EA3184">
      <w:start w:val="1"/>
      <w:numFmt w:val="bullet"/>
      <w:lvlText w:val=""/>
      <w:lvlJc w:val="left"/>
      <w:pPr>
        <w:ind w:left="720" w:hanging="360"/>
      </w:pPr>
      <w:rPr>
        <w:rFonts w:ascii="Symbol" w:hAnsi="Symbol"/>
      </w:rPr>
    </w:lvl>
    <w:lvl w:ilvl="4" w:tplc="1E12E034">
      <w:start w:val="1"/>
      <w:numFmt w:val="bullet"/>
      <w:lvlText w:val=""/>
      <w:lvlJc w:val="left"/>
      <w:pPr>
        <w:ind w:left="720" w:hanging="360"/>
      </w:pPr>
      <w:rPr>
        <w:rFonts w:ascii="Symbol" w:hAnsi="Symbol"/>
      </w:rPr>
    </w:lvl>
    <w:lvl w:ilvl="5" w:tplc="A74CA420">
      <w:start w:val="1"/>
      <w:numFmt w:val="bullet"/>
      <w:lvlText w:val=""/>
      <w:lvlJc w:val="left"/>
      <w:pPr>
        <w:ind w:left="720" w:hanging="360"/>
      </w:pPr>
      <w:rPr>
        <w:rFonts w:ascii="Symbol" w:hAnsi="Symbol"/>
      </w:rPr>
    </w:lvl>
    <w:lvl w:ilvl="6" w:tplc="EAD8EC46">
      <w:start w:val="1"/>
      <w:numFmt w:val="bullet"/>
      <w:lvlText w:val=""/>
      <w:lvlJc w:val="left"/>
      <w:pPr>
        <w:ind w:left="720" w:hanging="360"/>
      </w:pPr>
      <w:rPr>
        <w:rFonts w:ascii="Symbol" w:hAnsi="Symbol"/>
      </w:rPr>
    </w:lvl>
    <w:lvl w:ilvl="7" w:tplc="E9922B50">
      <w:start w:val="1"/>
      <w:numFmt w:val="bullet"/>
      <w:lvlText w:val=""/>
      <w:lvlJc w:val="left"/>
      <w:pPr>
        <w:ind w:left="720" w:hanging="360"/>
      </w:pPr>
      <w:rPr>
        <w:rFonts w:ascii="Symbol" w:hAnsi="Symbol"/>
      </w:rPr>
    </w:lvl>
    <w:lvl w:ilvl="8" w:tplc="FF60A9E2">
      <w:start w:val="1"/>
      <w:numFmt w:val="bullet"/>
      <w:lvlText w:val=""/>
      <w:lvlJc w:val="left"/>
      <w:pPr>
        <w:ind w:left="720" w:hanging="360"/>
      </w:pPr>
      <w:rPr>
        <w:rFonts w:ascii="Symbol" w:hAnsi="Symbol"/>
      </w:rPr>
    </w:lvl>
  </w:abstractNum>
  <w:abstractNum w:abstractNumId="13" w15:restartNumberingAfterBreak="0">
    <w:nsid w:val="4F6524EC"/>
    <w:multiLevelType w:val="hybridMultilevel"/>
    <w:tmpl w:val="79202620"/>
    <w:lvl w:ilvl="0" w:tplc="F6220A90">
      <w:start w:val="1"/>
      <w:numFmt w:val="decimal"/>
      <w:lvlText w:val="%1)"/>
      <w:lvlJc w:val="left"/>
      <w:pPr>
        <w:ind w:left="720" w:hanging="360"/>
      </w:pPr>
      <w:rPr>
        <w:rFonts w:ascii="Arial" w:hAnsi="Arial" w:hint="default"/>
        <w:b/>
        <w:i w:val="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542E24BD"/>
    <w:multiLevelType w:val="hybridMultilevel"/>
    <w:tmpl w:val="7548B528"/>
    <w:lvl w:ilvl="0" w:tplc="703C05E2">
      <w:start w:val="1"/>
      <w:numFmt w:val="bullet"/>
      <w:lvlText w:val=""/>
      <w:lvlJc w:val="left"/>
      <w:pPr>
        <w:ind w:left="1020" w:hanging="360"/>
      </w:pPr>
      <w:rPr>
        <w:rFonts w:ascii="Symbol" w:hAnsi="Symbol"/>
      </w:rPr>
    </w:lvl>
    <w:lvl w:ilvl="1" w:tplc="FC829450">
      <w:start w:val="1"/>
      <w:numFmt w:val="bullet"/>
      <w:lvlText w:val=""/>
      <w:lvlJc w:val="left"/>
      <w:pPr>
        <w:ind w:left="1020" w:hanging="360"/>
      </w:pPr>
      <w:rPr>
        <w:rFonts w:ascii="Symbol" w:hAnsi="Symbol"/>
      </w:rPr>
    </w:lvl>
    <w:lvl w:ilvl="2" w:tplc="57FAA18A">
      <w:start w:val="1"/>
      <w:numFmt w:val="bullet"/>
      <w:lvlText w:val=""/>
      <w:lvlJc w:val="left"/>
      <w:pPr>
        <w:ind w:left="1020" w:hanging="360"/>
      </w:pPr>
      <w:rPr>
        <w:rFonts w:ascii="Symbol" w:hAnsi="Symbol"/>
      </w:rPr>
    </w:lvl>
    <w:lvl w:ilvl="3" w:tplc="D9202ED6">
      <w:start w:val="1"/>
      <w:numFmt w:val="bullet"/>
      <w:lvlText w:val=""/>
      <w:lvlJc w:val="left"/>
      <w:pPr>
        <w:ind w:left="1020" w:hanging="360"/>
      </w:pPr>
      <w:rPr>
        <w:rFonts w:ascii="Symbol" w:hAnsi="Symbol"/>
      </w:rPr>
    </w:lvl>
    <w:lvl w:ilvl="4" w:tplc="37E47B24">
      <w:start w:val="1"/>
      <w:numFmt w:val="bullet"/>
      <w:lvlText w:val=""/>
      <w:lvlJc w:val="left"/>
      <w:pPr>
        <w:ind w:left="1020" w:hanging="360"/>
      </w:pPr>
      <w:rPr>
        <w:rFonts w:ascii="Symbol" w:hAnsi="Symbol"/>
      </w:rPr>
    </w:lvl>
    <w:lvl w:ilvl="5" w:tplc="84E819C2">
      <w:start w:val="1"/>
      <w:numFmt w:val="bullet"/>
      <w:lvlText w:val=""/>
      <w:lvlJc w:val="left"/>
      <w:pPr>
        <w:ind w:left="1020" w:hanging="360"/>
      </w:pPr>
      <w:rPr>
        <w:rFonts w:ascii="Symbol" w:hAnsi="Symbol"/>
      </w:rPr>
    </w:lvl>
    <w:lvl w:ilvl="6" w:tplc="B072A6BC">
      <w:start w:val="1"/>
      <w:numFmt w:val="bullet"/>
      <w:lvlText w:val=""/>
      <w:lvlJc w:val="left"/>
      <w:pPr>
        <w:ind w:left="1020" w:hanging="360"/>
      </w:pPr>
      <w:rPr>
        <w:rFonts w:ascii="Symbol" w:hAnsi="Symbol"/>
      </w:rPr>
    </w:lvl>
    <w:lvl w:ilvl="7" w:tplc="02606C98">
      <w:start w:val="1"/>
      <w:numFmt w:val="bullet"/>
      <w:lvlText w:val=""/>
      <w:lvlJc w:val="left"/>
      <w:pPr>
        <w:ind w:left="1020" w:hanging="360"/>
      </w:pPr>
      <w:rPr>
        <w:rFonts w:ascii="Symbol" w:hAnsi="Symbol"/>
      </w:rPr>
    </w:lvl>
    <w:lvl w:ilvl="8" w:tplc="A612A9EC">
      <w:start w:val="1"/>
      <w:numFmt w:val="bullet"/>
      <w:lvlText w:val=""/>
      <w:lvlJc w:val="left"/>
      <w:pPr>
        <w:ind w:left="1020" w:hanging="360"/>
      </w:pPr>
      <w:rPr>
        <w:rFonts w:ascii="Symbol" w:hAnsi="Symbol"/>
      </w:rPr>
    </w:lvl>
  </w:abstractNum>
  <w:abstractNum w:abstractNumId="15" w15:restartNumberingAfterBreak="0">
    <w:nsid w:val="54EA62B6"/>
    <w:multiLevelType w:val="hybridMultilevel"/>
    <w:tmpl w:val="40F44E7A"/>
    <w:lvl w:ilvl="0" w:tplc="B2FE3442">
      <w:start w:val="3"/>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59153474"/>
    <w:multiLevelType w:val="hybridMultilevel"/>
    <w:tmpl w:val="E3E8BB9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60AB5128"/>
    <w:multiLevelType w:val="hybridMultilevel"/>
    <w:tmpl w:val="43E2A4DC"/>
    <w:lvl w:ilvl="0" w:tplc="1DAA8BC6">
      <w:start w:val="1"/>
      <w:numFmt w:val="bullet"/>
      <w:lvlText w:val=""/>
      <w:lvlJc w:val="left"/>
      <w:pPr>
        <w:ind w:left="720" w:hanging="360"/>
      </w:pPr>
      <w:rPr>
        <w:rFonts w:ascii="Symbol" w:hAnsi="Symbol"/>
      </w:rPr>
    </w:lvl>
    <w:lvl w:ilvl="1" w:tplc="C67C29B6">
      <w:start w:val="1"/>
      <w:numFmt w:val="bullet"/>
      <w:lvlText w:val=""/>
      <w:lvlJc w:val="left"/>
      <w:pPr>
        <w:ind w:left="720" w:hanging="360"/>
      </w:pPr>
      <w:rPr>
        <w:rFonts w:ascii="Symbol" w:hAnsi="Symbol"/>
      </w:rPr>
    </w:lvl>
    <w:lvl w:ilvl="2" w:tplc="8BD4E4A6">
      <w:start w:val="1"/>
      <w:numFmt w:val="bullet"/>
      <w:lvlText w:val=""/>
      <w:lvlJc w:val="left"/>
      <w:pPr>
        <w:ind w:left="720" w:hanging="360"/>
      </w:pPr>
      <w:rPr>
        <w:rFonts w:ascii="Symbol" w:hAnsi="Symbol"/>
      </w:rPr>
    </w:lvl>
    <w:lvl w:ilvl="3" w:tplc="680E4FE4">
      <w:start w:val="1"/>
      <w:numFmt w:val="bullet"/>
      <w:lvlText w:val=""/>
      <w:lvlJc w:val="left"/>
      <w:pPr>
        <w:ind w:left="720" w:hanging="360"/>
      </w:pPr>
      <w:rPr>
        <w:rFonts w:ascii="Symbol" w:hAnsi="Symbol"/>
      </w:rPr>
    </w:lvl>
    <w:lvl w:ilvl="4" w:tplc="595809E2">
      <w:start w:val="1"/>
      <w:numFmt w:val="bullet"/>
      <w:lvlText w:val=""/>
      <w:lvlJc w:val="left"/>
      <w:pPr>
        <w:ind w:left="720" w:hanging="360"/>
      </w:pPr>
      <w:rPr>
        <w:rFonts w:ascii="Symbol" w:hAnsi="Symbol"/>
      </w:rPr>
    </w:lvl>
    <w:lvl w:ilvl="5" w:tplc="6C1C0B96">
      <w:start w:val="1"/>
      <w:numFmt w:val="bullet"/>
      <w:lvlText w:val=""/>
      <w:lvlJc w:val="left"/>
      <w:pPr>
        <w:ind w:left="720" w:hanging="360"/>
      </w:pPr>
      <w:rPr>
        <w:rFonts w:ascii="Symbol" w:hAnsi="Symbol"/>
      </w:rPr>
    </w:lvl>
    <w:lvl w:ilvl="6" w:tplc="FCB2C090">
      <w:start w:val="1"/>
      <w:numFmt w:val="bullet"/>
      <w:lvlText w:val=""/>
      <w:lvlJc w:val="left"/>
      <w:pPr>
        <w:ind w:left="720" w:hanging="360"/>
      </w:pPr>
      <w:rPr>
        <w:rFonts w:ascii="Symbol" w:hAnsi="Symbol"/>
      </w:rPr>
    </w:lvl>
    <w:lvl w:ilvl="7" w:tplc="EE2246C8">
      <w:start w:val="1"/>
      <w:numFmt w:val="bullet"/>
      <w:lvlText w:val=""/>
      <w:lvlJc w:val="left"/>
      <w:pPr>
        <w:ind w:left="720" w:hanging="360"/>
      </w:pPr>
      <w:rPr>
        <w:rFonts w:ascii="Symbol" w:hAnsi="Symbol"/>
      </w:rPr>
    </w:lvl>
    <w:lvl w:ilvl="8" w:tplc="EF5C3846">
      <w:start w:val="1"/>
      <w:numFmt w:val="bullet"/>
      <w:lvlText w:val=""/>
      <w:lvlJc w:val="left"/>
      <w:pPr>
        <w:ind w:left="720" w:hanging="360"/>
      </w:pPr>
      <w:rPr>
        <w:rFonts w:ascii="Symbol" w:hAnsi="Symbol"/>
      </w:rPr>
    </w:lvl>
  </w:abstractNum>
  <w:abstractNum w:abstractNumId="18" w15:restartNumberingAfterBreak="0">
    <w:nsid w:val="611B1074"/>
    <w:multiLevelType w:val="hybridMultilevel"/>
    <w:tmpl w:val="DDBAA296"/>
    <w:lvl w:ilvl="0" w:tplc="F47CEE02">
      <w:start w:val="1"/>
      <w:numFmt w:val="bullet"/>
      <w:lvlText w:val=""/>
      <w:lvlJc w:val="left"/>
      <w:pPr>
        <w:ind w:left="720" w:hanging="360"/>
      </w:pPr>
      <w:rPr>
        <w:rFonts w:ascii="Symbol" w:hAnsi="Symbol"/>
      </w:rPr>
    </w:lvl>
    <w:lvl w:ilvl="1" w:tplc="74FEA2A0">
      <w:start w:val="1"/>
      <w:numFmt w:val="bullet"/>
      <w:lvlText w:val=""/>
      <w:lvlJc w:val="left"/>
      <w:pPr>
        <w:ind w:left="720" w:hanging="360"/>
      </w:pPr>
      <w:rPr>
        <w:rFonts w:ascii="Symbol" w:hAnsi="Symbol"/>
      </w:rPr>
    </w:lvl>
    <w:lvl w:ilvl="2" w:tplc="854AD202">
      <w:start w:val="1"/>
      <w:numFmt w:val="bullet"/>
      <w:lvlText w:val=""/>
      <w:lvlJc w:val="left"/>
      <w:pPr>
        <w:ind w:left="720" w:hanging="360"/>
      </w:pPr>
      <w:rPr>
        <w:rFonts w:ascii="Symbol" w:hAnsi="Symbol"/>
      </w:rPr>
    </w:lvl>
    <w:lvl w:ilvl="3" w:tplc="2810698A">
      <w:start w:val="1"/>
      <w:numFmt w:val="bullet"/>
      <w:lvlText w:val=""/>
      <w:lvlJc w:val="left"/>
      <w:pPr>
        <w:ind w:left="720" w:hanging="360"/>
      </w:pPr>
      <w:rPr>
        <w:rFonts w:ascii="Symbol" w:hAnsi="Symbol"/>
      </w:rPr>
    </w:lvl>
    <w:lvl w:ilvl="4" w:tplc="68FE5288">
      <w:start w:val="1"/>
      <w:numFmt w:val="bullet"/>
      <w:lvlText w:val=""/>
      <w:lvlJc w:val="left"/>
      <w:pPr>
        <w:ind w:left="720" w:hanging="360"/>
      </w:pPr>
      <w:rPr>
        <w:rFonts w:ascii="Symbol" w:hAnsi="Symbol"/>
      </w:rPr>
    </w:lvl>
    <w:lvl w:ilvl="5" w:tplc="95AC7272">
      <w:start w:val="1"/>
      <w:numFmt w:val="bullet"/>
      <w:lvlText w:val=""/>
      <w:lvlJc w:val="left"/>
      <w:pPr>
        <w:ind w:left="720" w:hanging="360"/>
      </w:pPr>
      <w:rPr>
        <w:rFonts w:ascii="Symbol" w:hAnsi="Symbol"/>
      </w:rPr>
    </w:lvl>
    <w:lvl w:ilvl="6" w:tplc="0A8634D8">
      <w:start w:val="1"/>
      <w:numFmt w:val="bullet"/>
      <w:lvlText w:val=""/>
      <w:lvlJc w:val="left"/>
      <w:pPr>
        <w:ind w:left="720" w:hanging="360"/>
      </w:pPr>
      <w:rPr>
        <w:rFonts w:ascii="Symbol" w:hAnsi="Symbol"/>
      </w:rPr>
    </w:lvl>
    <w:lvl w:ilvl="7" w:tplc="CA047A6C">
      <w:start w:val="1"/>
      <w:numFmt w:val="bullet"/>
      <w:lvlText w:val=""/>
      <w:lvlJc w:val="left"/>
      <w:pPr>
        <w:ind w:left="720" w:hanging="360"/>
      </w:pPr>
      <w:rPr>
        <w:rFonts w:ascii="Symbol" w:hAnsi="Symbol"/>
      </w:rPr>
    </w:lvl>
    <w:lvl w:ilvl="8" w:tplc="F858E130">
      <w:start w:val="1"/>
      <w:numFmt w:val="bullet"/>
      <w:lvlText w:val=""/>
      <w:lvlJc w:val="left"/>
      <w:pPr>
        <w:ind w:left="720" w:hanging="360"/>
      </w:pPr>
      <w:rPr>
        <w:rFonts w:ascii="Symbol" w:hAnsi="Symbol"/>
      </w:rPr>
    </w:lvl>
  </w:abstractNum>
  <w:abstractNum w:abstractNumId="19" w15:restartNumberingAfterBreak="0">
    <w:nsid w:val="65BC1DCC"/>
    <w:multiLevelType w:val="hybridMultilevel"/>
    <w:tmpl w:val="863C0B28"/>
    <w:lvl w:ilvl="0" w:tplc="4B4863AA">
      <w:start w:val="1"/>
      <w:numFmt w:val="bullet"/>
      <w:lvlText w:val=""/>
      <w:lvlJc w:val="left"/>
      <w:pPr>
        <w:ind w:left="720" w:hanging="360"/>
      </w:pPr>
      <w:rPr>
        <w:rFonts w:ascii="Symbol" w:hAnsi="Symbol"/>
      </w:rPr>
    </w:lvl>
    <w:lvl w:ilvl="1" w:tplc="DD048286">
      <w:start w:val="1"/>
      <w:numFmt w:val="bullet"/>
      <w:lvlText w:val=""/>
      <w:lvlJc w:val="left"/>
      <w:pPr>
        <w:ind w:left="720" w:hanging="360"/>
      </w:pPr>
      <w:rPr>
        <w:rFonts w:ascii="Symbol" w:hAnsi="Symbol"/>
      </w:rPr>
    </w:lvl>
    <w:lvl w:ilvl="2" w:tplc="C83EA10C">
      <w:start w:val="1"/>
      <w:numFmt w:val="bullet"/>
      <w:lvlText w:val=""/>
      <w:lvlJc w:val="left"/>
      <w:pPr>
        <w:ind w:left="720" w:hanging="360"/>
      </w:pPr>
      <w:rPr>
        <w:rFonts w:ascii="Symbol" w:hAnsi="Symbol"/>
      </w:rPr>
    </w:lvl>
    <w:lvl w:ilvl="3" w:tplc="C722F06C">
      <w:start w:val="1"/>
      <w:numFmt w:val="bullet"/>
      <w:lvlText w:val=""/>
      <w:lvlJc w:val="left"/>
      <w:pPr>
        <w:ind w:left="720" w:hanging="360"/>
      </w:pPr>
      <w:rPr>
        <w:rFonts w:ascii="Symbol" w:hAnsi="Symbol"/>
      </w:rPr>
    </w:lvl>
    <w:lvl w:ilvl="4" w:tplc="EBAA6FFA">
      <w:start w:val="1"/>
      <w:numFmt w:val="bullet"/>
      <w:lvlText w:val=""/>
      <w:lvlJc w:val="left"/>
      <w:pPr>
        <w:ind w:left="720" w:hanging="360"/>
      </w:pPr>
      <w:rPr>
        <w:rFonts w:ascii="Symbol" w:hAnsi="Symbol"/>
      </w:rPr>
    </w:lvl>
    <w:lvl w:ilvl="5" w:tplc="341A2CEC">
      <w:start w:val="1"/>
      <w:numFmt w:val="bullet"/>
      <w:lvlText w:val=""/>
      <w:lvlJc w:val="left"/>
      <w:pPr>
        <w:ind w:left="720" w:hanging="360"/>
      </w:pPr>
      <w:rPr>
        <w:rFonts w:ascii="Symbol" w:hAnsi="Symbol"/>
      </w:rPr>
    </w:lvl>
    <w:lvl w:ilvl="6" w:tplc="E98AE09E">
      <w:start w:val="1"/>
      <w:numFmt w:val="bullet"/>
      <w:lvlText w:val=""/>
      <w:lvlJc w:val="left"/>
      <w:pPr>
        <w:ind w:left="720" w:hanging="360"/>
      </w:pPr>
      <w:rPr>
        <w:rFonts w:ascii="Symbol" w:hAnsi="Symbol"/>
      </w:rPr>
    </w:lvl>
    <w:lvl w:ilvl="7" w:tplc="91A8810E">
      <w:start w:val="1"/>
      <w:numFmt w:val="bullet"/>
      <w:lvlText w:val=""/>
      <w:lvlJc w:val="left"/>
      <w:pPr>
        <w:ind w:left="720" w:hanging="360"/>
      </w:pPr>
      <w:rPr>
        <w:rFonts w:ascii="Symbol" w:hAnsi="Symbol"/>
      </w:rPr>
    </w:lvl>
    <w:lvl w:ilvl="8" w:tplc="897281F2">
      <w:start w:val="1"/>
      <w:numFmt w:val="bullet"/>
      <w:lvlText w:val=""/>
      <w:lvlJc w:val="left"/>
      <w:pPr>
        <w:ind w:left="720" w:hanging="360"/>
      </w:pPr>
      <w:rPr>
        <w:rFonts w:ascii="Symbol" w:hAnsi="Symbol"/>
      </w:rPr>
    </w:lvl>
  </w:abstractNum>
  <w:abstractNum w:abstractNumId="20" w15:restartNumberingAfterBreak="0">
    <w:nsid w:val="69424AA9"/>
    <w:multiLevelType w:val="hybridMultilevel"/>
    <w:tmpl w:val="FFD05BA4"/>
    <w:lvl w:ilvl="0" w:tplc="33D4ACD4">
      <w:start w:val="1"/>
      <w:numFmt w:val="bullet"/>
      <w:lvlText w:val=""/>
      <w:lvlJc w:val="left"/>
      <w:pPr>
        <w:ind w:left="720" w:hanging="360"/>
      </w:pPr>
      <w:rPr>
        <w:rFonts w:ascii="Symbol" w:hAnsi="Symbol"/>
      </w:rPr>
    </w:lvl>
    <w:lvl w:ilvl="1" w:tplc="E7789EA6">
      <w:start w:val="1"/>
      <w:numFmt w:val="bullet"/>
      <w:lvlText w:val=""/>
      <w:lvlJc w:val="left"/>
      <w:pPr>
        <w:ind w:left="720" w:hanging="360"/>
      </w:pPr>
      <w:rPr>
        <w:rFonts w:ascii="Symbol" w:hAnsi="Symbol"/>
      </w:rPr>
    </w:lvl>
    <w:lvl w:ilvl="2" w:tplc="C1822C7A">
      <w:start w:val="1"/>
      <w:numFmt w:val="bullet"/>
      <w:lvlText w:val=""/>
      <w:lvlJc w:val="left"/>
      <w:pPr>
        <w:ind w:left="720" w:hanging="360"/>
      </w:pPr>
      <w:rPr>
        <w:rFonts w:ascii="Symbol" w:hAnsi="Symbol"/>
      </w:rPr>
    </w:lvl>
    <w:lvl w:ilvl="3" w:tplc="A5DEA86C">
      <w:start w:val="1"/>
      <w:numFmt w:val="bullet"/>
      <w:lvlText w:val=""/>
      <w:lvlJc w:val="left"/>
      <w:pPr>
        <w:ind w:left="720" w:hanging="360"/>
      </w:pPr>
      <w:rPr>
        <w:rFonts w:ascii="Symbol" w:hAnsi="Symbol"/>
      </w:rPr>
    </w:lvl>
    <w:lvl w:ilvl="4" w:tplc="CC4E6400">
      <w:start w:val="1"/>
      <w:numFmt w:val="bullet"/>
      <w:lvlText w:val=""/>
      <w:lvlJc w:val="left"/>
      <w:pPr>
        <w:ind w:left="720" w:hanging="360"/>
      </w:pPr>
      <w:rPr>
        <w:rFonts w:ascii="Symbol" w:hAnsi="Symbol"/>
      </w:rPr>
    </w:lvl>
    <w:lvl w:ilvl="5" w:tplc="E79C13E6">
      <w:start w:val="1"/>
      <w:numFmt w:val="bullet"/>
      <w:lvlText w:val=""/>
      <w:lvlJc w:val="left"/>
      <w:pPr>
        <w:ind w:left="720" w:hanging="360"/>
      </w:pPr>
      <w:rPr>
        <w:rFonts w:ascii="Symbol" w:hAnsi="Symbol"/>
      </w:rPr>
    </w:lvl>
    <w:lvl w:ilvl="6" w:tplc="C59437AE">
      <w:start w:val="1"/>
      <w:numFmt w:val="bullet"/>
      <w:lvlText w:val=""/>
      <w:lvlJc w:val="left"/>
      <w:pPr>
        <w:ind w:left="720" w:hanging="360"/>
      </w:pPr>
      <w:rPr>
        <w:rFonts w:ascii="Symbol" w:hAnsi="Symbol"/>
      </w:rPr>
    </w:lvl>
    <w:lvl w:ilvl="7" w:tplc="6514493C">
      <w:start w:val="1"/>
      <w:numFmt w:val="bullet"/>
      <w:lvlText w:val=""/>
      <w:lvlJc w:val="left"/>
      <w:pPr>
        <w:ind w:left="720" w:hanging="360"/>
      </w:pPr>
      <w:rPr>
        <w:rFonts w:ascii="Symbol" w:hAnsi="Symbol"/>
      </w:rPr>
    </w:lvl>
    <w:lvl w:ilvl="8" w:tplc="F75E82E6">
      <w:start w:val="1"/>
      <w:numFmt w:val="bullet"/>
      <w:lvlText w:val=""/>
      <w:lvlJc w:val="left"/>
      <w:pPr>
        <w:ind w:left="720" w:hanging="360"/>
      </w:pPr>
      <w:rPr>
        <w:rFonts w:ascii="Symbol" w:hAnsi="Symbol"/>
      </w:rPr>
    </w:lvl>
  </w:abstractNum>
  <w:abstractNum w:abstractNumId="21" w15:restartNumberingAfterBreak="0">
    <w:nsid w:val="6EE233DB"/>
    <w:multiLevelType w:val="hybridMultilevel"/>
    <w:tmpl w:val="36640C00"/>
    <w:lvl w:ilvl="0" w:tplc="A80EB95A">
      <w:start w:val="1"/>
      <w:numFmt w:val="bullet"/>
      <w:lvlText w:val=""/>
      <w:lvlJc w:val="left"/>
      <w:pPr>
        <w:ind w:left="720" w:hanging="360"/>
      </w:pPr>
      <w:rPr>
        <w:rFonts w:ascii="Symbol" w:hAnsi="Symbol"/>
      </w:rPr>
    </w:lvl>
    <w:lvl w:ilvl="1" w:tplc="4FF4B452">
      <w:start w:val="1"/>
      <w:numFmt w:val="bullet"/>
      <w:lvlText w:val=""/>
      <w:lvlJc w:val="left"/>
      <w:pPr>
        <w:ind w:left="720" w:hanging="360"/>
      </w:pPr>
      <w:rPr>
        <w:rFonts w:ascii="Symbol" w:hAnsi="Symbol"/>
      </w:rPr>
    </w:lvl>
    <w:lvl w:ilvl="2" w:tplc="36664CA2">
      <w:start w:val="1"/>
      <w:numFmt w:val="bullet"/>
      <w:lvlText w:val=""/>
      <w:lvlJc w:val="left"/>
      <w:pPr>
        <w:ind w:left="720" w:hanging="360"/>
      </w:pPr>
      <w:rPr>
        <w:rFonts w:ascii="Symbol" w:hAnsi="Symbol"/>
      </w:rPr>
    </w:lvl>
    <w:lvl w:ilvl="3" w:tplc="56F6757A">
      <w:start w:val="1"/>
      <w:numFmt w:val="bullet"/>
      <w:lvlText w:val=""/>
      <w:lvlJc w:val="left"/>
      <w:pPr>
        <w:ind w:left="720" w:hanging="360"/>
      </w:pPr>
      <w:rPr>
        <w:rFonts w:ascii="Symbol" w:hAnsi="Symbol"/>
      </w:rPr>
    </w:lvl>
    <w:lvl w:ilvl="4" w:tplc="3EF0FBE6">
      <w:start w:val="1"/>
      <w:numFmt w:val="bullet"/>
      <w:lvlText w:val=""/>
      <w:lvlJc w:val="left"/>
      <w:pPr>
        <w:ind w:left="720" w:hanging="360"/>
      </w:pPr>
      <w:rPr>
        <w:rFonts w:ascii="Symbol" w:hAnsi="Symbol"/>
      </w:rPr>
    </w:lvl>
    <w:lvl w:ilvl="5" w:tplc="5A46B320">
      <w:start w:val="1"/>
      <w:numFmt w:val="bullet"/>
      <w:lvlText w:val=""/>
      <w:lvlJc w:val="left"/>
      <w:pPr>
        <w:ind w:left="720" w:hanging="360"/>
      </w:pPr>
      <w:rPr>
        <w:rFonts w:ascii="Symbol" w:hAnsi="Symbol"/>
      </w:rPr>
    </w:lvl>
    <w:lvl w:ilvl="6" w:tplc="6F709BF4">
      <w:start w:val="1"/>
      <w:numFmt w:val="bullet"/>
      <w:lvlText w:val=""/>
      <w:lvlJc w:val="left"/>
      <w:pPr>
        <w:ind w:left="720" w:hanging="360"/>
      </w:pPr>
      <w:rPr>
        <w:rFonts w:ascii="Symbol" w:hAnsi="Symbol"/>
      </w:rPr>
    </w:lvl>
    <w:lvl w:ilvl="7" w:tplc="6EA891D4">
      <w:start w:val="1"/>
      <w:numFmt w:val="bullet"/>
      <w:lvlText w:val=""/>
      <w:lvlJc w:val="left"/>
      <w:pPr>
        <w:ind w:left="720" w:hanging="360"/>
      </w:pPr>
      <w:rPr>
        <w:rFonts w:ascii="Symbol" w:hAnsi="Symbol"/>
      </w:rPr>
    </w:lvl>
    <w:lvl w:ilvl="8" w:tplc="1444C81A">
      <w:start w:val="1"/>
      <w:numFmt w:val="bullet"/>
      <w:lvlText w:val=""/>
      <w:lvlJc w:val="left"/>
      <w:pPr>
        <w:ind w:left="720" w:hanging="360"/>
      </w:pPr>
      <w:rPr>
        <w:rFonts w:ascii="Symbol" w:hAnsi="Symbol"/>
      </w:rPr>
    </w:lvl>
  </w:abstractNum>
  <w:abstractNum w:abstractNumId="22" w15:restartNumberingAfterBreak="0">
    <w:nsid w:val="701F36EC"/>
    <w:multiLevelType w:val="hybridMultilevel"/>
    <w:tmpl w:val="E220925E"/>
    <w:lvl w:ilvl="0" w:tplc="FFFFFFFF">
      <w:start w:val="1"/>
      <w:numFmt w:val="decimal"/>
      <w:lvlText w:val="%1)"/>
      <w:lvlJc w:val="left"/>
      <w:pPr>
        <w:ind w:left="720" w:hanging="360"/>
      </w:pPr>
      <w:rPr>
        <w:rFonts w:ascii="Arial" w:hAnsi="Arial"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1A51B13"/>
    <w:multiLevelType w:val="hybridMultilevel"/>
    <w:tmpl w:val="ACEC70F2"/>
    <w:lvl w:ilvl="0" w:tplc="67FA4F52">
      <w:start w:val="1"/>
      <w:numFmt w:val="bullet"/>
      <w:lvlText w:val=""/>
      <w:lvlJc w:val="left"/>
      <w:pPr>
        <w:ind w:left="720" w:hanging="360"/>
      </w:pPr>
      <w:rPr>
        <w:rFonts w:ascii="Symbol" w:hAnsi="Symbol"/>
      </w:rPr>
    </w:lvl>
    <w:lvl w:ilvl="1" w:tplc="929CDE46">
      <w:start w:val="1"/>
      <w:numFmt w:val="bullet"/>
      <w:lvlText w:val=""/>
      <w:lvlJc w:val="left"/>
      <w:pPr>
        <w:ind w:left="720" w:hanging="360"/>
      </w:pPr>
      <w:rPr>
        <w:rFonts w:ascii="Symbol" w:hAnsi="Symbol"/>
      </w:rPr>
    </w:lvl>
    <w:lvl w:ilvl="2" w:tplc="E646B768">
      <w:start w:val="1"/>
      <w:numFmt w:val="bullet"/>
      <w:lvlText w:val=""/>
      <w:lvlJc w:val="left"/>
      <w:pPr>
        <w:ind w:left="720" w:hanging="360"/>
      </w:pPr>
      <w:rPr>
        <w:rFonts w:ascii="Symbol" w:hAnsi="Symbol"/>
      </w:rPr>
    </w:lvl>
    <w:lvl w:ilvl="3" w:tplc="B2BA1594">
      <w:start w:val="1"/>
      <w:numFmt w:val="bullet"/>
      <w:lvlText w:val=""/>
      <w:lvlJc w:val="left"/>
      <w:pPr>
        <w:ind w:left="720" w:hanging="360"/>
      </w:pPr>
      <w:rPr>
        <w:rFonts w:ascii="Symbol" w:hAnsi="Symbol"/>
      </w:rPr>
    </w:lvl>
    <w:lvl w:ilvl="4" w:tplc="1B307EBE">
      <w:start w:val="1"/>
      <w:numFmt w:val="bullet"/>
      <w:lvlText w:val=""/>
      <w:lvlJc w:val="left"/>
      <w:pPr>
        <w:ind w:left="720" w:hanging="360"/>
      </w:pPr>
      <w:rPr>
        <w:rFonts w:ascii="Symbol" w:hAnsi="Symbol"/>
      </w:rPr>
    </w:lvl>
    <w:lvl w:ilvl="5" w:tplc="B406DA5A">
      <w:start w:val="1"/>
      <w:numFmt w:val="bullet"/>
      <w:lvlText w:val=""/>
      <w:lvlJc w:val="left"/>
      <w:pPr>
        <w:ind w:left="720" w:hanging="360"/>
      </w:pPr>
      <w:rPr>
        <w:rFonts w:ascii="Symbol" w:hAnsi="Symbol"/>
      </w:rPr>
    </w:lvl>
    <w:lvl w:ilvl="6" w:tplc="4C3C029A">
      <w:start w:val="1"/>
      <w:numFmt w:val="bullet"/>
      <w:lvlText w:val=""/>
      <w:lvlJc w:val="left"/>
      <w:pPr>
        <w:ind w:left="720" w:hanging="360"/>
      </w:pPr>
      <w:rPr>
        <w:rFonts w:ascii="Symbol" w:hAnsi="Symbol"/>
      </w:rPr>
    </w:lvl>
    <w:lvl w:ilvl="7" w:tplc="4100FBEA">
      <w:start w:val="1"/>
      <w:numFmt w:val="bullet"/>
      <w:lvlText w:val=""/>
      <w:lvlJc w:val="left"/>
      <w:pPr>
        <w:ind w:left="720" w:hanging="360"/>
      </w:pPr>
      <w:rPr>
        <w:rFonts w:ascii="Symbol" w:hAnsi="Symbol"/>
      </w:rPr>
    </w:lvl>
    <w:lvl w:ilvl="8" w:tplc="CAD255A2">
      <w:start w:val="1"/>
      <w:numFmt w:val="bullet"/>
      <w:lvlText w:val=""/>
      <w:lvlJc w:val="left"/>
      <w:pPr>
        <w:ind w:left="720" w:hanging="360"/>
      </w:pPr>
      <w:rPr>
        <w:rFonts w:ascii="Symbol" w:hAnsi="Symbol"/>
      </w:rPr>
    </w:lvl>
  </w:abstractNum>
  <w:abstractNum w:abstractNumId="24" w15:restartNumberingAfterBreak="0">
    <w:nsid w:val="7A60025C"/>
    <w:multiLevelType w:val="hybridMultilevel"/>
    <w:tmpl w:val="B99C41DC"/>
    <w:lvl w:ilvl="0" w:tplc="FFFFFFFF">
      <w:start w:val="1"/>
      <w:numFmt w:val="decimal"/>
      <w:lvlText w:val="%1)"/>
      <w:lvlJc w:val="left"/>
      <w:pPr>
        <w:ind w:left="720" w:hanging="360"/>
      </w:pPr>
      <w:rPr>
        <w:rFonts w:ascii="Arial" w:hAnsi="Arial"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6A6454"/>
    <w:multiLevelType w:val="hybridMultilevel"/>
    <w:tmpl w:val="B99C41DC"/>
    <w:lvl w:ilvl="0" w:tplc="F6220A90">
      <w:start w:val="1"/>
      <w:numFmt w:val="decimal"/>
      <w:lvlText w:val="%1)"/>
      <w:lvlJc w:val="left"/>
      <w:pPr>
        <w:ind w:left="720" w:hanging="360"/>
      </w:pPr>
      <w:rPr>
        <w:rFonts w:ascii="Arial" w:hAnsi="Arial" w:hint="default"/>
        <w:b/>
        <w:i w:val="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7C4531E6"/>
    <w:multiLevelType w:val="hybridMultilevel"/>
    <w:tmpl w:val="E220925E"/>
    <w:lvl w:ilvl="0" w:tplc="F6220A90">
      <w:start w:val="1"/>
      <w:numFmt w:val="decimal"/>
      <w:lvlText w:val="%1)"/>
      <w:lvlJc w:val="left"/>
      <w:pPr>
        <w:ind w:left="720" w:hanging="360"/>
      </w:pPr>
      <w:rPr>
        <w:rFonts w:ascii="Arial" w:hAnsi="Arial" w:hint="default"/>
        <w:b/>
        <w:i w:val="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7F8B5592"/>
    <w:multiLevelType w:val="hybridMultilevel"/>
    <w:tmpl w:val="6174270C"/>
    <w:lvl w:ilvl="0" w:tplc="E5B26EC6">
      <w:start w:val="1"/>
      <w:numFmt w:val="decimal"/>
      <w:suff w:val="space"/>
      <w:lvlText w:val="%1)"/>
      <w:lvlJc w:val="left"/>
      <w:pPr>
        <w:ind w:left="0" w:firstLine="0"/>
      </w:pPr>
      <w:rPr>
        <w:rFonts w:hint="default"/>
        <w:b/>
        <w:bCs w:val="0"/>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718213572">
    <w:abstractNumId w:val="14"/>
  </w:num>
  <w:num w:numId="2" w16cid:durableId="798190066">
    <w:abstractNumId w:val="6"/>
  </w:num>
  <w:num w:numId="3" w16cid:durableId="569584599">
    <w:abstractNumId w:val="10"/>
  </w:num>
  <w:num w:numId="4" w16cid:durableId="609317925">
    <w:abstractNumId w:val="27"/>
  </w:num>
  <w:num w:numId="5" w16cid:durableId="2089645649">
    <w:abstractNumId w:val="1"/>
  </w:num>
  <w:num w:numId="6" w16cid:durableId="2034916204">
    <w:abstractNumId w:val="5"/>
  </w:num>
  <w:num w:numId="7" w16cid:durableId="533620574">
    <w:abstractNumId w:val="13"/>
  </w:num>
  <w:num w:numId="8" w16cid:durableId="2084254070">
    <w:abstractNumId w:val="9"/>
  </w:num>
  <w:num w:numId="9" w16cid:durableId="378163460">
    <w:abstractNumId w:val="21"/>
  </w:num>
  <w:num w:numId="10" w16cid:durableId="1992172154">
    <w:abstractNumId w:val="3"/>
  </w:num>
  <w:num w:numId="11" w16cid:durableId="466557404">
    <w:abstractNumId w:val="7"/>
  </w:num>
  <w:num w:numId="12" w16cid:durableId="1807241684">
    <w:abstractNumId w:val="26"/>
  </w:num>
  <w:num w:numId="13" w16cid:durableId="1175266027">
    <w:abstractNumId w:val="22"/>
  </w:num>
  <w:num w:numId="14" w16cid:durableId="729034175">
    <w:abstractNumId w:val="8"/>
  </w:num>
  <w:num w:numId="15" w16cid:durableId="1886670824">
    <w:abstractNumId w:val="11"/>
  </w:num>
  <w:num w:numId="16" w16cid:durableId="1145124583">
    <w:abstractNumId w:val="2"/>
  </w:num>
  <w:num w:numId="17" w16cid:durableId="1954283621">
    <w:abstractNumId w:val="0"/>
  </w:num>
  <w:num w:numId="18" w16cid:durableId="1695960159">
    <w:abstractNumId w:val="12"/>
  </w:num>
  <w:num w:numId="19" w16cid:durableId="1360625300">
    <w:abstractNumId w:val="19"/>
  </w:num>
  <w:num w:numId="20" w16cid:durableId="293099974">
    <w:abstractNumId w:val="20"/>
  </w:num>
  <w:num w:numId="21" w16cid:durableId="568660942">
    <w:abstractNumId w:val="4"/>
  </w:num>
  <w:num w:numId="22" w16cid:durableId="1272476863">
    <w:abstractNumId w:val="18"/>
  </w:num>
  <w:num w:numId="23" w16cid:durableId="851072722">
    <w:abstractNumId w:val="25"/>
  </w:num>
  <w:num w:numId="24" w16cid:durableId="1012924735">
    <w:abstractNumId w:val="24"/>
  </w:num>
  <w:num w:numId="25" w16cid:durableId="1287271541">
    <w:abstractNumId w:val="23"/>
  </w:num>
  <w:num w:numId="26" w16cid:durableId="660084528">
    <w:abstractNumId w:val="17"/>
  </w:num>
  <w:num w:numId="27" w16cid:durableId="426317777">
    <w:abstractNumId w:val="15"/>
  </w:num>
  <w:num w:numId="28" w16cid:durableId="94188425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el Soodla - JUSTDIGI">
    <w15:presenceInfo w15:providerId="AD" w15:userId="S::kristel.soodla@justdigi.ee::10fe1919-c169-4578-883d-abac1a89e769"/>
  </w15:person>
  <w15:person w15:author="Helen Noormägi - JUSTDIGI">
    <w15:presenceInfo w15:providerId="AD" w15:userId="S::helen.noormagi@justdigi.ee::3bb454ab-bab7-4588-9c15-08541b2856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F84"/>
    <w:rsid w:val="00001BE5"/>
    <w:rsid w:val="00004AA5"/>
    <w:rsid w:val="000053DF"/>
    <w:rsid w:val="00005CF5"/>
    <w:rsid w:val="00006C96"/>
    <w:rsid w:val="00006DBB"/>
    <w:rsid w:val="000074E8"/>
    <w:rsid w:val="00007EB6"/>
    <w:rsid w:val="00010347"/>
    <w:rsid w:val="000119A3"/>
    <w:rsid w:val="00012563"/>
    <w:rsid w:val="000128E3"/>
    <w:rsid w:val="000129AE"/>
    <w:rsid w:val="000129CC"/>
    <w:rsid w:val="00013280"/>
    <w:rsid w:val="00013F69"/>
    <w:rsid w:val="00014656"/>
    <w:rsid w:val="000166C5"/>
    <w:rsid w:val="00016839"/>
    <w:rsid w:val="000207CB"/>
    <w:rsid w:val="0002334B"/>
    <w:rsid w:val="000237EB"/>
    <w:rsid w:val="00023E03"/>
    <w:rsid w:val="00025AAA"/>
    <w:rsid w:val="00025E94"/>
    <w:rsid w:val="00031416"/>
    <w:rsid w:val="00031A18"/>
    <w:rsid w:val="00032700"/>
    <w:rsid w:val="000339A7"/>
    <w:rsid w:val="00033D05"/>
    <w:rsid w:val="00034B2E"/>
    <w:rsid w:val="00034C0C"/>
    <w:rsid w:val="0003618A"/>
    <w:rsid w:val="00036658"/>
    <w:rsid w:val="000406A2"/>
    <w:rsid w:val="000406A5"/>
    <w:rsid w:val="00042AD3"/>
    <w:rsid w:val="00044DD8"/>
    <w:rsid w:val="00045911"/>
    <w:rsid w:val="00050D27"/>
    <w:rsid w:val="00050F58"/>
    <w:rsid w:val="00051E1F"/>
    <w:rsid w:val="0005487A"/>
    <w:rsid w:val="00054C5F"/>
    <w:rsid w:val="00054E9C"/>
    <w:rsid w:val="000556B8"/>
    <w:rsid w:val="0005695D"/>
    <w:rsid w:val="00057EE0"/>
    <w:rsid w:val="00057EFF"/>
    <w:rsid w:val="000601C7"/>
    <w:rsid w:val="000606A0"/>
    <w:rsid w:val="00060A14"/>
    <w:rsid w:val="00060F28"/>
    <w:rsid w:val="00061866"/>
    <w:rsid w:val="00062007"/>
    <w:rsid w:val="00064290"/>
    <w:rsid w:val="00064990"/>
    <w:rsid w:val="00066822"/>
    <w:rsid w:val="00066994"/>
    <w:rsid w:val="00066FFF"/>
    <w:rsid w:val="000678CF"/>
    <w:rsid w:val="00067AA9"/>
    <w:rsid w:val="00070154"/>
    <w:rsid w:val="00070720"/>
    <w:rsid w:val="00071A9B"/>
    <w:rsid w:val="00071AFD"/>
    <w:rsid w:val="000724A7"/>
    <w:rsid w:val="00072EAB"/>
    <w:rsid w:val="00072FFF"/>
    <w:rsid w:val="00073275"/>
    <w:rsid w:val="000734BC"/>
    <w:rsid w:val="000736F0"/>
    <w:rsid w:val="000739EA"/>
    <w:rsid w:val="00074E9A"/>
    <w:rsid w:val="00075073"/>
    <w:rsid w:val="0007665F"/>
    <w:rsid w:val="000772F6"/>
    <w:rsid w:val="00077DDA"/>
    <w:rsid w:val="00080103"/>
    <w:rsid w:val="000806DE"/>
    <w:rsid w:val="0008201F"/>
    <w:rsid w:val="0008218A"/>
    <w:rsid w:val="00082760"/>
    <w:rsid w:val="00083CB5"/>
    <w:rsid w:val="00084E19"/>
    <w:rsid w:val="00085A77"/>
    <w:rsid w:val="0008691E"/>
    <w:rsid w:val="00090019"/>
    <w:rsid w:val="00090982"/>
    <w:rsid w:val="00090E27"/>
    <w:rsid w:val="00091BD4"/>
    <w:rsid w:val="00094754"/>
    <w:rsid w:val="00095749"/>
    <w:rsid w:val="00095AC5"/>
    <w:rsid w:val="0009623F"/>
    <w:rsid w:val="00097374"/>
    <w:rsid w:val="000A074B"/>
    <w:rsid w:val="000A1196"/>
    <w:rsid w:val="000A1D89"/>
    <w:rsid w:val="000A2660"/>
    <w:rsid w:val="000A2E9A"/>
    <w:rsid w:val="000A3971"/>
    <w:rsid w:val="000A44B7"/>
    <w:rsid w:val="000A44F8"/>
    <w:rsid w:val="000A5E21"/>
    <w:rsid w:val="000A6C9C"/>
    <w:rsid w:val="000A79E5"/>
    <w:rsid w:val="000B032E"/>
    <w:rsid w:val="000B2148"/>
    <w:rsid w:val="000B2F19"/>
    <w:rsid w:val="000B3687"/>
    <w:rsid w:val="000B3A14"/>
    <w:rsid w:val="000B3DB8"/>
    <w:rsid w:val="000B4B24"/>
    <w:rsid w:val="000B6C31"/>
    <w:rsid w:val="000C0D82"/>
    <w:rsid w:val="000C1E7A"/>
    <w:rsid w:val="000C2D3A"/>
    <w:rsid w:val="000C367B"/>
    <w:rsid w:val="000C4896"/>
    <w:rsid w:val="000C506E"/>
    <w:rsid w:val="000C6A6B"/>
    <w:rsid w:val="000C74C6"/>
    <w:rsid w:val="000C7632"/>
    <w:rsid w:val="000D035B"/>
    <w:rsid w:val="000D1AB1"/>
    <w:rsid w:val="000D2626"/>
    <w:rsid w:val="000D5A79"/>
    <w:rsid w:val="000D7BC5"/>
    <w:rsid w:val="000E1111"/>
    <w:rsid w:val="000E1408"/>
    <w:rsid w:val="000E1999"/>
    <w:rsid w:val="000E1DB6"/>
    <w:rsid w:val="000E1FE6"/>
    <w:rsid w:val="000E20AF"/>
    <w:rsid w:val="000E294E"/>
    <w:rsid w:val="000E33AB"/>
    <w:rsid w:val="000E5571"/>
    <w:rsid w:val="000E6473"/>
    <w:rsid w:val="000E71E4"/>
    <w:rsid w:val="000E7C09"/>
    <w:rsid w:val="000F0031"/>
    <w:rsid w:val="000F1405"/>
    <w:rsid w:val="000F19CC"/>
    <w:rsid w:val="000F1C74"/>
    <w:rsid w:val="000F2948"/>
    <w:rsid w:val="000F3B72"/>
    <w:rsid w:val="000F417E"/>
    <w:rsid w:val="000F51D6"/>
    <w:rsid w:val="000F5F49"/>
    <w:rsid w:val="000F664F"/>
    <w:rsid w:val="000F6847"/>
    <w:rsid w:val="000F788C"/>
    <w:rsid w:val="000F7F3D"/>
    <w:rsid w:val="00100663"/>
    <w:rsid w:val="001016CA"/>
    <w:rsid w:val="00102DA9"/>
    <w:rsid w:val="00102F12"/>
    <w:rsid w:val="00103EDD"/>
    <w:rsid w:val="00104C0C"/>
    <w:rsid w:val="00104D47"/>
    <w:rsid w:val="00105F4C"/>
    <w:rsid w:val="00106849"/>
    <w:rsid w:val="0010684B"/>
    <w:rsid w:val="00106FE2"/>
    <w:rsid w:val="001077E1"/>
    <w:rsid w:val="00112155"/>
    <w:rsid w:val="00113A07"/>
    <w:rsid w:val="00114309"/>
    <w:rsid w:val="00114D1D"/>
    <w:rsid w:val="0011688A"/>
    <w:rsid w:val="001172BC"/>
    <w:rsid w:val="00121277"/>
    <w:rsid w:val="00122449"/>
    <w:rsid w:val="0012249E"/>
    <w:rsid w:val="00122A3E"/>
    <w:rsid w:val="001234A7"/>
    <w:rsid w:val="001238FC"/>
    <w:rsid w:val="0012413F"/>
    <w:rsid w:val="00125F4C"/>
    <w:rsid w:val="0012679A"/>
    <w:rsid w:val="00127922"/>
    <w:rsid w:val="0013083F"/>
    <w:rsid w:val="00130A4B"/>
    <w:rsid w:val="00130B38"/>
    <w:rsid w:val="00131C40"/>
    <w:rsid w:val="001322ED"/>
    <w:rsid w:val="00132E20"/>
    <w:rsid w:val="0013397F"/>
    <w:rsid w:val="001349D5"/>
    <w:rsid w:val="0013530B"/>
    <w:rsid w:val="00135E9F"/>
    <w:rsid w:val="00137562"/>
    <w:rsid w:val="00137C5F"/>
    <w:rsid w:val="001407ED"/>
    <w:rsid w:val="00142286"/>
    <w:rsid w:val="00142F38"/>
    <w:rsid w:val="001444D6"/>
    <w:rsid w:val="00144A74"/>
    <w:rsid w:val="00146890"/>
    <w:rsid w:val="0015132B"/>
    <w:rsid w:val="00152595"/>
    <w:rsid w:val="001529DE"/>
    <w:rsid w:val="00152D9E"/>
    <w:rsid w:val="00152DC5"/>
    <w:rsid w:val="00152FE4"/>
    <w:rsid w:val="00154C88"/>
    <w:rsid w:val="00156641"/>
    <w:rsid w:val="0015695F"/>
    <w:rsid w:val="001571A6"/>
    <w:rsid w:val="0016058F"/>
    <w:rsid w:val="00160DBA"/>
    <w:rsid w:val="00160F7D"/>
    <w:rsid w:val="00161A31"/>
    <w:rsid w:val="00162055"/>
    <w:rsid w:val="001628B2"/>
    <w:rsid w:val="00163187"/>
    <w:rsid w:val="00163CFD"/>
    <w:rsid w:val="00164498"/>
    <w:rsid w:val="00164701"/>
    <w:rsid w:val="001647E7"/>
    <w:rsid w:val="00167C1E"/>
    <w:rsid w:val="00170922"/>
    <w:rsid w:val="00171F3D"/>
    <w:rsid w:val="00172546"/>
    <w:rsid w:val="00172601"/>
    <w:rsid w:val="00175BE7"/>
    <w:rsid w:val="00176277"/>
    <w:rsid w:val="001806AA"/>
    <w:rsid w:val="00181083"/>
    <w:rsid w:val="00181C01"/>
    <w:rsid w:val="001820F4"/>
    <w:rsid w:val="00182354"/>
    <w:rsid w:val="00184664"/>
    <w:rsid w:val="00185E0E"/>
    <w:rsid w:val="001867D5"/>
    <w:rsid w:val="00186EA9"/>
    <w:rsid w:val="00190287"/>
    <w:rsid w:val="001907FC"/>
    <w:rsid w:val="00190C15"/>
    <w:rsid w:val="00190D43"/>
    <w:rsid w:val="00191221"/>
    <w:rsid w:val="00192098"/>
    <w:rsid w:val="00194206"/>
    <w:rsid w:val="00197AAB"/>
    <w:rsid w:val="001A2836"/>
    <w:rsid w:val="001A33C6"/>
    <w:rsid w:val="001A3F6B"/>
    <w:rsid w:val="001A4D1B"/>
    <w:rsid w:val="001A51D4"/>
    <w:rsid w:val="001A650D"/>
    <w:rsid w:val="001A68A6"/>
    <w:rsid w:val="001A6ABE"/>
    <w:rsid w:val="001B090C"/>
    <w:rsid w:val="001B3F7E"/>
    <w:rsid w:val="001C0121"/>
    <w:rsid w:val="001C0ABD"/>
    <w:rsid w:val="001C0EC3"/>
    <w:rsid w:val="001C1063"/>
    <w:rsid w:val="001C1203"/>
    <w:rsid w:val="001C1840"/>
    <w:rsid w:val="001C1D03"/>
    <w:rsid w:val="001C39FA"/>
    <w:rsid w:val="001C46F3"/>
    <w:rsid w:val="001C47BC"/>
    <w:rsid w:val="001C59DC"/>
    <w:rsid w:val="001C5DA3"/>
    <w:rsid w:val="001C692C"/>
    <w:rsid w:val="001C7738"/>
    <w:rsid w:val="001C7B85"/>
    <w:rsid w:val="001D0008"/>
    <w:rsid w:val="001D1910"/>
    <w:rsid w:val="001D1EC9"/>
    <w:rsid w:val="001D24CD"/>
    <w:rsid w:val="001D28F7"/>
    <w:rsid w:val="001D2BE5"/>
    <w:rsid w:val="001D464C"/>
    <w:rsid w:val="001D5AC5"/>
    <w:rsid w:val="001D643C"/>
    <w:rsid w:val="001D7526"/>
    <w:rsid w:val="001D77D8"/>
    <w:rsid w:val="001D78C4"/>
    <w:rsid w:val="001D7A6B"/>
    <w:rsid w:val="001E04A0"/>
    <w:rsid w:val="001E16E9"/>
    <w:rsid w:val="001E26DD"/>
    <w:rsid w:val="001E3434"/>
    <w:rsid w:val="001E354B"/>
    <w:rsid w:val="001E49B4"/>
    <w:rsid w:val="001E4CC2"/>
    <w:rsid w:val="001E4D38"/>
    <w:rsid w:val="001E516A"/>
    <w:rsid w:val="001E58E9"/>
    <w:rsid w:val="001F07A3"/>
    <w:rsid w:val="001F1A1F"/>
    <w:rsid w:val="001F268F"/>
    <w:rsid w:val="001F27FC"/>
    <w:rsid w:val="001F3EC1"/>
    <w:rsid w:val="001F4E2F"/>
    <w:rsid w:val="001F5021"/>
    <w:rsid w:val="001F5922"/>
    <w:rsid w:val="00200421"/>
    <w:rsid w:val="00201F44"/>
    <w:rsid w:val="00202AA2"/>
    <w:rsid w:val="00202BF3"/>
    <w:rsid w:val="00204BF8"/>
    <w:rsid w:val="002063B3"/>
    <w:rsid w:val="002075F8"/>
    <w:rsid w:val="00210DC6"/>
    <w:rsid w:val="0021109C"/>
    <w:rsid w:val="0021138E"/>
    <w:rsid w:val="00211962"/>
    <w:rsid w:val="002120C5"/>
    <w:rsid w:val="00212790"/>
    <w:rsid w:val="00212E39"/>
    <w:rsid w:val="00213C42"/>
    <w:rsid w:val="00213F6E"/>
    <w:rsid w:val="00215515"/>
    <w:rsid w:val="002158C8"/>
    <w:rsid w:val="00217503"/>
    <w:rsid w:val="00220295"/>
    <w:rsid w:val="00221835"/>
    <w:rsid w:val="00221A7C"/>
    <w:rsid w:val="00221CDC"/>
    <w:rsid w:val="00222253"/>
    <w:rsid w:val="0022328F"/>
    <w:rsid w:val="00223708"/>
    <w:rsid w:val="00223E1E"/>
    <w:rsid w:val="00225141"/>
    <w:rsid w:val="002306CD"/>
    <w:rsid w:val="0023174C"/>
    <w:rsid w:val="00232ABD"/>
    <w:rsid w:val="00235479"/>
    <w:rsid w:val="00235AE2"/>
    <w:rsid w:val="00236D56"/>
    <w:rsid w:val="00237466"/>
    <w:rsid w:val="00241862"/>
    <w:rsid w:val="002418BE"/>
    <w:rsid w:val="00241E7A"/>
    <w:rsid w:val="002432C1"/>
    <w:rsid w:val="00246291"/>
    <w:rsid w:val="00247224"/>
    <w:rsid w:val="00250746"/>
    <w:rsid w:val="00251743"/>
    <w:rsid w:val="00251B0B"/>
    <w:rsid w:val="002538BE"/>
    <w:rsid w:val="00253B75"/>
    <w:rsid w:val="00254717"/>
    <w:rsid w:val="00254E89"/>
    <w:rsid w:val="00254FA0"/>
    <w:rsid w:val="002551CF"/>
    <w:rsid w:val="00256BFE"/>
    <w:rsid w:val="00257CBD"/>
    <w:rsid w:val="00260146"/>
    <w:rsid w:val="002605C9"/>
    <w:rsid w:val="00261739"/>
    <w:rsid w:val="00261875"/>
    <w:rsid w:val="00262B5C"/>
    <w:rsid w:val="00263289"/>
    <w:rsid w:val="002637E1"/>
    <w:rsid w:val="00265612"/>
    <w:rsid w:val="00265CD0"/>
    <w:rsid w:val="00266B22"/>
    <w:rsid w:val="002671FA"/>
    <w:rsid w:val="002700A6"/>
    <w:rsid w:val="0027061A"/>
    <w:rsid w:val="00270FD1"/>
    <w:rsid w:val="00271364"/>
    <w:rsid w:val="00271B44"/>
    <w:rsid w:val="00271C0A"/>
    <w:rsid w:val="00272447"/>
    <w:rsid w:val="0027260D"/>
    <w:rsid w:val="002726BA"/>
    <w:rsid w:val="002745ED"/>
    <w:rsid w:val="00275641"/>
    <w:rsid w:val="00275802"/>
    <w:rsid w:val="002769C3"/>
    <w:rsid w:val="002774E1"/>
    <w:rsid w:val="00277898"/>
    <w:rsid w:val="00277C09"/>
    <w:rsid w:val="00277CC3"/>
    <w:rsid w:val="00282F5B"/>
    <w:rsid w:val="0028331F"/>
    <w:rsid w:val="00284236"/>
    <w:rsid w:val="0028465C"/>
    <w:rsid w:val="00284E34"/>
    <w:rsid w:val="00284F90"/>
    <w:rsid w:val="00285803"/>
    <w:rsid w:val="002859C2"/>
    <w:rsid w:val="00291110"/>
    <w:rsid w:val="00291B3E"/>
    <w:rsid w:val="00293520"/>
    <w:rsid w:val="00293765"/>
    <w:rsid w:val="00294988"/>
    <w:rsid w:val="00294B20"/>
    <w:rsid w:val="00295820"/>
    <w:rsid w:val="00295C5B"/>
    <w:rsid w:val="00296836"/>
    <w:rsid w:val="00296E09"/>
    <w:rsid w:val="002A10AD"/>
    <w:rsid w:val="002A2019"/>
    <w:rsid w:val="002A2104"/>
    <w:rsid w:val="002A39A4"/>
    <w:rsid w:val="002A5A73"/>
    <w:rsid w:val="002A5C65"/>
    <w:rsid w:val="002A7530"/>
    <w:rsid w:val="002A79C4"/>
    <w:rsid w:val="002A7DD1"/>
    <w:rsid w:val="002B1892"/>
    <w:rsid w:val="002B3636"/>
    <w:rsid w:val="002B3835"/>
    <w:rsid w:val="002B518C"/>
    <w:rsid w:val="002B588D"/>
    <w:rsid w:val="002C0D1E"/>
    <w:rsid w:val="002C38C5"/>
    <w:rsid w:val="002C42B6"/>
    <w:rsid w:val="002C42E6"/>
    <w:rsid w:val="002C49C2"/>
    <w:rsid w:val="002C5209"/>
    <w:rsid w:val="002C5F75"/>
    <w:rsid w:val="002C6F69"/>
    <w:rsid w:val="002C6F95"/>
    <w:rsid w:val="002C72DC"/>
    <w:rsid w:val="002C78B6"/>
    <w:rsid w:val="002C7BB8"/>
    <w:rsid w:val="002D0BA6"/>
    <w:rsid w:val="002D1133"/>
    <w:rsid w:val="002D1B4E"/>
    <w:rsid w:val="002D1BD2"/>
    <w:rsid w:val="002D22C4"/>
    <w:rsid w:val="002D3099"/>
    <w:rsid w:val="002D413C"/>
    <w:rsid w:val="002D4179"/>
    <w:rsid w:val="002D446C"/>
    <w:rsid w:val="002D53DA"/>
    <w:rsid w:val="002D62E8"/>
    <w:rsid w:val="002D6330"/>
    <w:rsid w:val="002E2FAE"/>
    <w:rsid w:val="002E33AF"/>
    <w:rsid w:val="002E3808"/>
    <w:rsid w:val="002E3930"/>
    <w:rsid w:val="002E51AA"/>
    <w:rsid w:val="002E5B9D"/>
    <w:rsid w:val="002E6305"/>
    <w:rsid w:val="002E79C1"/>
    <w:rsid w:val="002F04EE"/>
    <w:rsid w:val="002F1B89"/>
    <w:rsid w:val="002F1E38"/>
    <w:rsid w:val="002F2EE2"/>
    <w:rsid w:val="002F3D42"/>
    <w:rsid w:val="002F47FA"/>
    <w:rsid w:val="002F48B6"/>
    <w:rsid w:val="002F70B3"/>
    <w:rsid w:val="002F7E18"/>
    <w:rsid w:val="003011CB"/>
    <w:rsid w:val="003014E4"/>
    <w:rsid w:val="00301A26"/>
    <w:rsid w:val="00302220"/>
    <w:rsid w:val="0030244B"/>
    <w:rsid w:val="00302667"/>
    <w:rsid w:val="00303512"/>
    <w:rsid w:val="00304CBC"/>
    <w:rsid w:val="003054C8"/>
    <w:rsid w:val="0030556B"/>
    <w:rsid w:val="00305844"/>
    <w:rsid w:val="00305BE5"/>
    <w:rsid w:val="00306664"/>
    <w:rsid w:val="00306CAC"/>
    <w:rsid w:val="00306D59"/>
    <w:rsid w:val="00306DC1"/>
    <w:rsid w:val="0030728B"/>
    <w:rsid w:val="00307564"/>
    <w:rsid w:val="00307DB4"/>
    <w:rsid w:val="0031104C"/>
    <w:rsid w:val="00311E03"/>
    <w:rsid w:val="00313BA4"/>
    <w:rsid w:val="00314058"/>
    <w:rsid w:val="003143A6"/>
    <w:rsid w:val="00315AB6"/>
    <w:rsid w:val="00315DBF"/>
    <w:rsid w:val="00315F1A"/>
    <w:rsid w:val="00317760"/>
    <w:rsid w:val="00320655"/>
    <w:rsid w:val="00321874"/>
    <w:rsid w:val="0032309E"/>
    <w:rsid w:val="0032361C"/>
    <w:rsid w:val="00323BB7"/>
    <w:rsid w:val="00323BE7"/>
    <w:rsid w:val="00324163"/>
    <w:rsid w:val="00324C8F"/>
    <w:rsid w:val="00325E11"/>
    <w:rsid w:val="00326DB2"/>
    <w:rsid w:val="0032730D"/>
    <w:rsid w:val="00327A9F"/>
    <w:rsid w:val="0033100A"/>
    <w:rsid w:val="00331671"/>
    <w:rsid w:val="003326FF"/>
    <w:rsid w:val="00332906"/>
    <w:rsid w:val="00333D73"/>
    <w:rsid w:val="003340A2"/>
    <w:rsid w:val="003341D7"/>
    <w:rsid w:val="00334EA4"/>
    <w:rsid w:val="00335CC7"/>
    <w:rsid w:val="0034085B"/>
    <w:rsid w:val="00342F04"/>
    <w:rsid w:val="00343E7C"/>
    <w:rsid w:val="00345322"/>
    <w:rsid w:val="00345FDD"/>
    <w:rsid w:val="00347FC5"/>
    <w:rsid w:val="00350F54"/>
    <w:rsid w:val="00351190"/>
    <w:rsid w:val="003525A5"/>
    <w:rsid w:val="00353DB3"/>
    <w:rsid w:val="00355DF5"/>
    <w:rsid w:val="00356580"/>
    <w:rsid w:val="0036079F"/>
    <w:rsid w:val="00362997"/>
    <w:rsid w:val="0036486E"/>
    <w:rsid w:val="00364EEC"/>
    <w:rsid w:val="00366EDA"/>
    <w:rsid w:val="003678FD"/>
    <w:rsid w:val="0037049E"/>
    <w:rsid w:val="00371279"/>
    <w:rsid w:val="00373075"/>
    <w:rsid w:val="0037317C"/>
    <w:rsid w:val="003736D5"/>
    <w:rsid w:val="003741B3"/>
    <w:rsid w:val="0037449A"/>
    <w:rsid w:val="003747B0"/>
    <w:rsid w:val="00376B90"/>
    <w:rsid w:val="00381249"/>
    <w:rsid w:val="00382918"/>
    <w:rsid w:val="00383F47"/>
    <w:rsid w:val="003844D1"/>
    <w:rsid w:val="00384A76"/>
    <w:rsid w:val="0038549C"/>
    <w:rsid w:val="0038693E"/>
    <w:rsid w:val="003869D6"/>
    <w:rsid w:val="00386E00"/>
    <w:rsid w:val="0038704B"/>
    <w:rsid w:val="00390629"/>
    <w:rsid w:val="00390F31"/>
    <w:rsid w:val="0039101A"/>
    <w:rsid w:val="003915F2"/>
    <w:rsid w:val="003920C9"/>
    <w:rsid w:val="003928E2"/>
    <w:rsid w:val="0039455C"/>
    <w:rsid w:val="0039584D"/>
    <w:rsid w:val="00396155"/>
    <w:rsid w:val="00397E62"/>
    <w:rsid w:val="003A0427"/>
    <w:rsid w:val="003A0AC6"/>
    <w:rsid w:val="003A0DA8"/>
    <w:rsid w:val="003A18FE"/>
    <w:rsid w:val="003A2722"/>
    <w:rsid w:val="003A3C57"/>
    <w:rsid w:val="003A56BC"/>
    <w:rsid w:val="003A6623"/>
    <w:rsid w:val="003B0705"/>
    <w:rsid w:val="003B1FA6"/>
    <w:rsid w:val="003B25CC"/>
    <w:rsid w:val="003B334A"/>
    <w:rsid w:val="003B351F"/>
    <w:rsid w:val="003B4579"/>
    <w:rsid w:val="003B5C98"/>
    <w:rsid w:val="003B6B03"/>
    <w:rsid w:val="003B72A0"/>
    <w:rsid w:val="003C0889"/>
    <w:rsid w:val="003C0929"/>
    <w:rsid w:val="003C4175"/>
    <w:rsid w:val="003C51D0"/>
    <w:rsid w:val="003C73AD"/>
    <w:rsid w:val="003D05C9"/>
    <w:rsid w:val="003D0656"/>
    <w:rsid w:val="003D1066"/>
    <w:rsid w:val="003D1525"/>
    <w:rsid w:val="003D325D"/>
    <w:rsid w:val="003D449E"/>
    <w:rsid w:val="003D49B7"/>
    <w:rsid w:val="003D4C42"/>
    <w:rsid w:val="003D4D78"/>
    <w:rsid w:val="003D6136"/>
    <w:rsid w:val="003D7853"/>
    <w:rsid w:val="003E0A70"/>
    <w:rsid w:val="003E23EC"/>
    <w:rsid w:val="003E4271"/>
    <w:rsid w:val="003E42A4"/>
    <w:rsid w:val="003E479C"/>
    <w:rsid w:val="003F191F"/>
    <w:rsid w:val="003F2EC5"/>
    <w:rsid w:val="003F32A2"/>
    <w:rsid w:val="003F3490"/>
    <w:rsid w:val="003F34DA"/>
    <w:rsid w:val="003F4AE4"/>
    <w:rsid w:val="003F4E28"/>
    <w:rsid w:val="003F7009"/>
    <w:rsid w:val="003F773D"/>
    <w:rsid w:val="003F77D9"/>
    <w:rsid w:val="004004B9"/>
    <w:rsid w:val="00400727"/>
    <w:rsid w:val="00400D2A"/>
    <w:rsid w:val="00401122"/>
    <w:rsid w:val="00401D6C"/>
    <w:rsid w:val="00402A74"/>
    <w:rsid w:val="00403086"/>
    <w:rsid w:val="00403FDA"/>
    <w:rsid w:val="00404309"/>
    <w:rsid w:val="00404585"/>
    <w:rsid w:val="004067DA"/>
    <w:rsid w:val="00407C4B"/>
    <w:rsid w:val="00410BEA"/>
    <w:rsid w:val="00410CD7"/>
    <w:rsid w:val="00411B70"/>
    <w:rsid w:val="00411DF6"/>
    <w:rsid w:val="00411E88"/>
    <w:rsid w:val="00413779"/>
    <w:rsid w:val="004157EE"/>
    <w:rsid w:val="004172E2"/>
    <w:rsid w:val="00417637"/>
    <w:rsid w:val="00417969"/>
    <w:rsid w:val="00417D29"/>
    <w:rsid w:val="004201C2"/>
    <w:rsid w:val="00420985"/>
    <w:rsid w:val="00420BF0"/>
    <w:rsid w:val="00421740"/>
    <w:rsid w:val="00421A6D"/>
    <w:rsid w:val="00421E77"/>
    <w:rsid w:val="00422260"/>
    <w:rsid w:val="004240DD"/>
    <w:rsid w:val="00425BD1"/>
    <w:rsid w:val="00425F00"/>
    <w:rsid w:val="004263AE"/>
    <w:rsid w:val="004269A2"/>
    <w:rsid w:val="004330B4"/>
    <w:rsid w:val="00433ECE"/>
    <w:rsid w:val="004347F5"/>
    <w:rsid w:val="004361AA"/>
    <w:rsid w:val="004376BD"/>
    <w:rsid w:val="004376C7"/>
    <w:rsid w:val="004407CF"/>
    <w:rsid w:val="0044092E"/>
    <w:rsid w:val="00440ADF"/>
    <w:rsid w:val="00440D4D"/>
    <w:rsid w:val="00441035"/>
    <w:rsid w:val="00441824"/>
    <w:rsid w:val="00443ABA"/>
    <w:rsid w:val="004469D1"/>
    <w:rsid w:val="00450E3F"/>
    <w:rsid w:val="00452242"/>
    <w:rsid w:val="004524DA"/>
    <w:rsid w:val="00454E69"/>
    <w:rsid w:val="0045542E"/>
    <w:rsid w:val="00455690"/>
    <w:rsid w:val="00455DAE"/>
    <w:rsid w:val="00456882"/>
    <w:rsid w:val="004572E1"/>
    <w:rsid w:val="00457FC4"/>
    <w:rsid w:val="00460C3F"/>
    <w:rsid w:val="004616F9"/>
    <w:rsid w:val="00461CEC"/>
    <w:rsid w:val="0046392A"/>
    <w:rsid w:val="00463B6D"/>
    <w:rsid w:val="00463D89"/>
    <w:rsid w:val="004659CD"/>
    <w:rsid w:val="00465D22"/>
    <w:rsid w:val="0046625D"/>
    <w:rsid w:val="00466919"/>
    <w:rsid w:val="0046694C"/>
    <w:rsid w:val="00466E7F"/>
    <w:rsid w:val="00467386"/>
    <w:rsid w:val="0046749B"/>
    <w:rsid w:val="004677E4"/>
    <w:rsid w:val="00467AC2"/>
    <w:rsid w:val="00471446"/>
    <w:rsid w:val="00471689"/>
    <w:rsid w:val="00471A60"/>
    <w:rsid w:val="00471F3E"/>
    <w:rsid w:val="004721FD"/>
    <w:rsid w:val="0047305A"/>
    <w:rsid w:val="00473ED8"/>
    <w:rsid w:val="004761AD"/>
    <w:rsid w:val="00477745"/>
    <w:rsid w:val="00482110"/>
    <w:rsid w:val="00482D32"/>
    <w:rsid w:val="004830DB"/>
    <w:rsid w:val="00483C3F"/>
    <w:rsid w:val="00483FA4"/>
    <w:rsid w:val="00485ADE"/>
    <w:rsid w:val="00485BBD"/>
    <w:rsid w:val="0048627B"/>
    <w:rsid w:val="00486507"/>
    <w:rsid w:val="004872D4"/>
    <w:rsid w:val="004934C6"/>
    <w:rsid w:val="00496298"/>
    <w:rsid w:val="00496D42"/>
    <w:rsid w:val="00496D48"/>
    <w:rsid w:val="00497A84"/>
    <w:rsid w:val="00497EA5"/>
    <w:rsid w:val="004A00B3"/>
    <w:rsid w:val="004A2DD6"/>
    <w:rsid w:val="004A37FB"/>
    <w:rsid w:val="004A4201"/>
    <w:rsid w:val="004A5443"/>
    <w:rsid w:val="004A65F1"/>
    <w:rsid w:val="004B026F"/>
    <w:rsid w:val="004B1697"/>
    <w:rsid w:val="004B2800"/>
    <w:rsid w:val="004B31E7"/>
    <w:rsid w:val="004B36C8"/>
    <w:rsid w:val="004B3ED9"/>
    <w:rsid w:val="004B40C9"/>
    <w:rsid w:val="004B4B97"/>
    <w:rsid w:val="004B5607"/>
    <w:rsid w:val="004B575A"/>
    <w:rsid w:val="004B5F92"/>
    <w:rsid w:val="004B606A"/>
    <w:rsid w:val="004C2AD8"/>
    <w:rsid w:val="004C4C5A"/>
    <w:rsid w:val="004C4C63"/>
    <w:rsid w:val="004C4DB2"/>
    <w:rsid w:val="004C6AF7"/>
    <w:rsid w:val="004C7E19"/>
    <w:rsid w:val="004D0FB2"/>
    <w:rsid w:val="004D1911"/>
    <w:rsid w:val="004D1DC6"/>
    <w:rsid w:val="004D1F77"/>
    <w:rsid w:val="004D2690"/>
    <w:rsid w:val="004D2A39"/>
    <w:rsid w:val="004D2BDD"/>
    <w:rsid w:val="004D3158"/>
    <w:rsid w:val="004D39B2"/>
    <w:rsid w:val="004D3A28"/>
    <w:rsid w:val="004D4105"/>
    <w:rsid w:val="004D45DE"/>
    <w:rsid w:val="004D4ACA"/>
    <w:rsid w:val="004D4C0A"/>
    <w:rsid w:val="004D4D65"/>
    <w:rsid w:val="004D5775"/>
    <w:rsid w:val="004D58A2"/>
    <w:rsid w:val="004D59AF"/>
    <w:rsid w:val="004D6982"/>
    <w:rsid w:val="004E032E"/>
    <w:rsid w:val="004E208F"/>
    <w:rsid w:val="004E24AD"/>
    <w:rsid w:val="004E2A0B"/>
    <w:rsid w:val="004E2DB8"/>
    <w:rsid w:val="004E3843"/>
    <w:rsid w:val="004E5073"/>
    <w:rsid w:val="004E5CDA"/>
    <w:rsid w:val="004E6B8B"/>
    <w:rsid w:val="004E73B2"/>
    <w:rsid w:val="004E779E"/>
    <w:rsid w:val="004E79EE"/>
    <w:rsid w:val="004F1014"/>
    <w:rsid w:val="004F13E3"/>
    <w:rsid w:val="004F1D57"/>
    <w:rsid w:val="004F2A2C"/>
    <w:rsid w:val="004F2C59"/>
    <w:rsid w:val="004F5E31"/>
    <w:rsid w:val="005004DD"/>
    <w:rsid w:val="00500C62"/>
    <w:rsid w:val="00500FA2"/>
    <w:rsid w:val="00501371"/>
    <w:rsid w:val="005018A7"/>
    <w:rsid w:val="005033A4"/>
    <w:rsid w:val="00504842"/>
    <w:rsid w:val="0050572D"/>
    <w:rsid w:val="00505D85"/>
    <w:rsid w:val="0050625E"/>
    <w:rsid w:val="005063AD"/>
    <w:rsid w:val="00510301"/>
    <w:rsid w:val="005104A9"/>
    <w:rsid w:val="00510CAE"/>
    <w:rsid w:val="00510E55"/>
    <w:rsid w:val="0051355B"/>
    <w:rsid w:val="0051449C"/>
    <w:rsid w:val="0051788A"/>
    <w:rsid w:val="00517DE6"/>
    <w:rsid w:val="005200A5"/>
    <w:rsid w:val="00520A8F"/>
    <w:rsid w:val="00520B7B"/>
    <w:rsid w:val="00521A5F"/>
    <w:rsid w:val="00522E70"/>
    <w:rsid w:val="00523DA8"/>
    <w:rsid w:val="00526CC7"/>
    <w:rsid w:val="00526FE4"/>
    <w:rsid w:val="0053056C"/>
    <w:rsid w:val="00531DDA"/>
    <w:rsid w:val="00534871"/>
    <w:rsid w:val="00534885"/>
    <w:rsid w:val="005349E1"/>
    <w:rsid w:val="00537F5E"/>
    <w:rsid w:val="0054087B"/>
    <w:rsid w:val="00542365"/>
    <w:rsid w:val="0054250B"/>
    <w:rsid w:val="005425A5"/>
    <w:rsid w:val="00542C59"/>
    <w:rsid w:val="00543346"/>
    <w:rsid w:val="005445FE"/>
    <w:rsid w:val="005465D7"/>
    <w:rsid w:val="005475EB"/>
    <w:rsid w:val="00547733"/>
    <w:rsid w:val="0054796F"/>
    <w:rsid w:val="00547AF9"/>
    <w:rsid w:val="005508BF"/>
    <w:rsid w:val="005509A6"/>
    <w:rsid w:val="00554BD0"/>
    <w:rsid w:val="005576E0"/>
    <w:rsid w:val="00557B28"/>
    <w:rsid w:val="0056067D"/>
    <w:rsid w:val="0056094F"/>
    <w:rsid w:val="00563413"/>
    <w:rsid w:val="00563ABF"/>
    <w:rsid w:val="00563ACD"/>
    <w:rsid w:val="00563DA3"/>
    <w:rsid w:val="005652BB"/>
    <w:rsid w:val="0056585B"/>
    <w:rsid w:val="00570200"/>
    <w:rsid w:val="0057197E"/>
    <w:rsid w:val="00571B25"/>
    <w:rsid w:val="00573610"/>
    <w:rsid w:val="00574699"/>
    <w:rsid w:val="00574A36"/>
    <w:rsid w:val="0057530C"/>
    <w:rsid w:val="00576699"/>
    <w:rsid w:val="00576F5A"/>
    <w:rsid w:val="00577682"/>
    <w:rsid w:val="0058071E"/>
    <w:rsid w:val="00580A08"/>
    <w:rsid w:val="00583D56"/>
    <w:rsid w:val="00584092"/>
    <w:rsid w:val="00587570"/>
    <w:rsid w:val="00587635"/>
    <w:rsid w:val="005877B1"/>
    <w:rsid w:val="005903FB"/>
    <w:rsid w:val="00591712"/>
    <w:rsid w:val="00592D07"/>
    <w:rsid w:val="005943B5"/>
    <w:rsid w:val="0059488E"/>
    <w:rsid w:val="00594EAA"/>
    <w:rsid w:val="00594EDE"/>
    <w:rsid w:val="0059539A"/>
    <w:rsid w:val="00595AC5"/>
    <w:rsid w:val="0059678F"/>
    <w:rsid w:val="00597E61"/>
    <w:rsid w:val="005A11C4"/>
    <w:rsid w:val="005A1731"/>
    <w:rsid w:val="005A1A0C"/>
    <w:rsid w:val="005A2467"/>
    <w:rsid w:val="005A2877"/>
    <w:rsid w:val="005A4A55"/>
    <w:rsid w:val="005A5A34"/>
    <w:rsid w:val="005A5ADB"/>
    <w:rsid w:val="005A69EF"/>
    <w:rsid w:val="005A7C44"/>
    <w:rsid w:val="005B11AD"/>
    <w:rsid w:val="005B2537"/>
    <w:rsid w:val="005B3BDD"/>
    <w:rsid w:val="005B3FF7"/>
    <w:rsid w:val="005B4AB3"/>
    <w:rsid w:val="005B5523"/>
    <w:rsid w:val="005B5725"/>
    <w:rsid w:val="005B615A"/>
    <w:rsid w:val="005B6B8D"/>
    <w:rsid w:val="005B7EA4"/>
    <w:rsid w:val="005C0E12"/>
    <w:rsid w:val="005C2199"/>
    <w:rsid w:val="005C2FA0"/>
    <w:rsid w:val="005C2FF4"/>
    <w:rsid w:val="005C3D4A"/>
    <w:rsid w:val="005C51C6"/>
    <w:rsid w:val="005C52C9"/>
    <w:rsid w:val="005C5B67"/>
    <w:rsid w:val="005C5F6E"/>
    <w:rsid w:val="005C675D"/>
    <w:rsid w:val="005C6B11"/>
    <w:rsid w:val="005C7A51"/>
    <w:rsid w:val="005D1022"/>
    <w:rsid w:val="005D2946"/>
    <w:rsid w:val="005D3864"/>
    <w:rsid w:val="005D3C9D"/>
    <w:rsid w:val="005D3FEF"/>
    <w:rsid w:val="005D68B8"/>
    <w:rsid w:val="005D78E2"/>
    <w:rsid w:val="005E03BA"/>
    <w:rsid w:val="005E1436"/>
    <w:rsid w:val="005E163E"/>
    <w:rsid w:val="005E3BBA"/>
    <w:rsid w:val="005E484F"/>
    <w:rsid w:val="005E78CA"/>
    <w:rsid w:val="005E7C31"/>
    <w:rsid w:val="005E7E38"/>
    <w:rsid w:val="005F019A"/>
    <w:rsid w:val="005F01C4"/>
    <w:rsid w:val="005F1905"/>
    <w:rsid w:val="005F289A"/>
    <w:rsid w:val="005F4C2B"/>
    <w:rsid w:val="005F4DD6"/>
    <w:rsid w:val="005F659C"/>
    <w:rsid w:val="005F71D0"/>
    <w:rsid w:val="005F7D04"/>
    <w:rsid w:val="00600122"/>
    <w:rsid w:val="00600A33"/>
    <w:rsid w:val="00601377"/>
    <w:rsid w:val="006026D1"/>
    <w:rsid w:val="006037EA"/>
    <w:rsid w:val="006038DE"/>
    <w:rsid w:val="00603D87"/>
    <w:rsid w:val="006057C3"/>
    <w:rsid w:val="00606FB6"/>
    <w:rsid w:val="00607634"/>
    <w:rsid w:val="006108D2"/>
    <w:rsid w:val="0061184C"/>
    <w:rsid w:val="00611A45"/>
    <w:rsid w:val="006127F1"/>
    <w:rsid w:val="00612BD6"/>
    <w:rsid w:val="00613090"/>
    <w:rsid w:val="00613B9F"/>
    <w:rsid w:val="006152CF"/>
    <w:rsid w:val="00615FAA"/>
    <w:rsid w:val="0061652A"/>
    <w:rsid w:val="00617F7F"/>
    <w:rsid w:val="00620A00"/>
    <w:rsid w:val="00620D19"/>
    <w:rsid w:val="00621C10"/>
    <w:rsid w:val="00622FF2"/>
    <w:rsid w:val="00623BC8"/>
    <w:rsid w:val="006257D8"/>
    <w:rsid w:val="00626DBA"/>
    <w:rsid w:val="00627429"/>
    <w:rsid w:val="00630EF1"/>
    <w:rsid w:val="00631054"/>
    <w:rsid w:val="0063380A"/>
    <w:rsid w:val="00633F3E"/>
    <w:rsid w:val="00634B29"/>
    <w:rsid w:val="006350DD"/>
    <w:rsid w:val="0063652F"/>
    <w:rsid w:val="006369C4"/>
    <w:rsid w:val="006376A8"/>
    <w:rsid w:val="00637811"/>
    <w:rsid w:val="00637B92"/>
    <w:rsid w:val="00640782"/>
    <w:rsid w:val="006408D8"/>
    <w:rsid w:val="00640F54"/>
    <w:rsid w:val="0064168C"/>
    <w:rsid w:val="00642380"/>
    <w:rsid w:val="00642C79"/>
    <w:rsid w:val="006430B5"/>
    <w:rsid w:val="00643510"/>
    <w:rsid w:val="00643B1D"/>
    <w:rsid w:val="00643C9B"/>
    <w:rsid w:val="00646013"/>
    <w:rsid w:val="0064622B"/>
    <w:rsid w:val="00647E8C"/>
    <w:rsid w:val="006501EC"/>
    <w:rsid w:val="0065130F"/>
    <w:rsid w:val="00651D9B"/>
    <w:rsid w:val="0065399B"/>
    <w:rsid w:val="006558D7"/>
    <w:rsid w:val="00657B2B"/>
    <w:rsid w:val="00660486"/>
    <w:rsid w:val="00660AB4"/>
    <w:rsid w:val="006619AD"/>
    <w:rsid w:val="00661ED7"/>
    <w:rsid w:val="006628BF"/>
    <w:rsid w:val="00662B5B"/>
    <w:rsid w:val="00663C9C"/>
    <w:rsid w:val="0066467C"/>
    <w:rsid w:val="00665AFC"/>
    <w:rsid w:val="00665D3C"/>
    <w:rsid w:val="00665E8E"/>
    <w:rsid w:val="006660EE"/>
    <w:rsid w:val="006661E5"/>
    <w:rsid w:val="006667A8"/>
    <w:rsid w:val="00666B3F"/>
    <w:rsid w:val="00666BBF"/>
    <w:rsid w:val="00670AA6"/>
    <w:rsid w:val="00671CD2"/>
    <w:rsid w:val="00673293"/>
    <w:rsid w:val="0067360F"/>
    <w:rsid w:val="00673C9C"/>
    <w:rsid w:val="00674C22"/>
    <w:rsid w:val="006754A8"/>
    <w:rsid w:val="006758E5"/>
    <w:rsid w:val="00675A02"/>
    <w:rsid w:val="00675A74"/>
    <w:rsid w:val="0067649B"/>
    <w:rsid w:val="006777EF"/>
    <w:rsid w:val="0068075E"/>
    <w:rsid w:val="0068186F"/>
    <w:rsid w:val="0068230D"/>
    <w:rsid w:val="006825DB"/>
    <w:rsid w:val="00683920"/>
    <w:rsid w:val="0068428A"/>
    <w:rsid w:val="0068442A"/>
    <w:rsid w:val="006847D2"/>
    <w:rsid w:val="00686DD6"/>
    <w:rsid w:val="00686F25"/>
    <w:rsid w:val="00687462"/>
    <w:rsid w:val="0069259B"/>
    <w:rsid w:val="00694A29"/>
    <w:rsid w:val="0069635D"/>
    <w:rsid w:val="00696E36"/>
    <w:rsid w:val="006A0038"/>
    <w:rsid w:val="006A030E"/>
    <w:rsid w:val="006A0C3B"/>
    <w:rsid w:val="006A1771"/>
    <w:rsid w:val="006A2585"/>
    <w:rsid w:val="006A2CFE"/>
    <w:rsid w:val="006A3603"/>
    <w:rsid w:val="006A3E13"/>
    <w:rsid w:val="006B1222"/>
    <w:rsid w:val="006B350A"/>
    <w:rsid w:val="006B51AB"/>
    <w:rsid w:val="006B5853"/>
    <w:rsid w:val="006B5A01"/>
    <w:rsid w:val="006B706C"/>
    <w:rsid w:val="006C07BA"/>
    <w:rsid w:val="006C0EA5"/>
    <w:rsid w:val="006C1B91"/>
    <w:rsid w:val="006C1E2D"/>
    <w:rsid w:val="006C25FE"/>
    <w:rsid w:val="006C37B5"/>
    <w:rsid w:val="006C3FBB"/>
    <w:rsid w:val="006C432D"/>
    <w:rsid w:val="006C4A83"/>
    <w:rsid w:val="006C5121"/>
    <w:rsid w:val="006C5E92"/>
    <w:rsid w:val="006C5F52"/>
    <w:rsid w:val="006C7D1E"/>
    <w:rsid w:val="006D0628"/>
    <w:rsid w:val="006D09C4"/>
    <w:rsid w:val="006D0AD1"/>
    <w:rsid w:val="006D1ABE"/>
    <w:rsid w:val="006D2095"/>
    <w:rsid w:val="006D2183"/>
    <w:rsid w:val="006D2A6C"/>
    <w:rsid w:val="006D2ABF"/>
    <w:rsid w:val="006D33F4"/>
    <w:rsid w:val="006D4908"/>
    <w:rsid w:val="006D4C10"/>
    <w:rsid w:val="006D4C5E"/>
    <w:rsid w:val="006D4DEE"/>
    <w:rsid w:val="006D4E3E"/>
    <w:rsid w:val="006D5703"/>
    <w:rsid w:val="006D6127"/>
    <w:rsid w:val="006D738A"/>
    <w:rsid w:val="006E2940"/>
    <w:rsid w:val="006E2D43"/>
    <w:rsid w:val="006E36D9"/>
    <w:rsid w:val="006E3E5D"/>
    <w:rsid w:val="006E4880"/>
    <w:rsid w:val="006E4AF3"/>
    <w:rsid w:val="006E5DC9"/>
    <w:rsid w:val="006E62D9"/>
    <w:rsid w:val="006E690A"/>
    <w:rsid w:val="006E790B"/>
    <w:rsid w:val="006F0CBB"/>
    <w:rsid w:val="006F0D9A"/>
    <w:rsid w:val="006F1245"/>
    <w:rsid w:val="006F2795"/>
    <w:rsid w:val="006F2941"/>
    <w:rsid w:val="006F3C7E"/>
    <w:rsid w:val="006F408E"/>
    <w:rsid w:val="006F4139"/>
    <w:rsid w:val="006F4BFA"/>
    <w:rsid w:val="006F5701"/>
    <w:rsid w:val="006F6824"/>
    <w:rsid w:val="007005C9"/>
    <w:rsid w:val="00702050"/>
    <w:rsid w:val="00706200"/>
    <w:rsid w:val="0070655C"/>
    <w:rsid w:val="00706BB2"/>
    <w:rsid w:val="0071003D"/>
    <w:rsid w:val="0071055A"/>
    <w:rsid w:val="00711AD9"/>
    <w:rsid w:val="00711EF2"/>
    <w:rsid w:val="007124CB"/>
    <w:rsid w:val="00712D3F"/>
    <w:rsid w:val="007135B6"/>
    <w:rsid w:val="00714244"/>
    <w:rsid w:val="00716379"/>
    <w:rsid w:val="00717160"/>
    <w:rsid w:val="0072424A"/>
    <w:rsid w:val="007262B1"/>
    <w:rsid w:val="00727374"/>
    <w:rsid w:val="00730CBE"/>
    <w:rsid w:val="00730DFB"/>
    <w:rsid w:val="007317D1"/>
    <w:rsid w:val="007325C8"/>
    <w:rsid w:val="007328D7"/>
    <w:rsid w:val="00734611"/>
    <w:rsid w:val="00735D62"/>
    <w:rsid w:val="00735F3A"/>
    <w:rsid w:val="00740455"/>
    <w:rsid w:val="00740469"/>
    <w:rsid w:val="00740728"/>
    <w:rsid w:val="00740F93"/>
    <w:rsid w:val="0074198B"/>
    <w:rsid w:val="007426E6"/>
    <w:rsid w:val="007429F6"/>
    <w:rsid w:val="007432A7"/>
    <w:rsid w:val="00744B22"/>
    <w:rsid w:val="0074524B"/>
    <w:rsid w:val="00750005"/>
    <w:rsid w:val="007516C2"/>
    <w:rsid w:val="00752041"/>
    <w:rsid w:val="007529B9"/>
    <w:rsid w:val="0075347C"/>
    <w:rsid w:val="007535EF"/>
    <w:rsid w:val="007538BC"/>
    <w:rsid w:val="00753FD3"/>
    <w:rsid w:val="007540C6"/>
    <w:rsid w:val="00754F61"/>
    <w:rsid w:val="00755227"/>
    <w:rsid w:val="00755ABF"/>
    <w:rsid w:val="00755E74"/>
    <w:rsid w:val="0075603C"/>
    <w:rsid w:val="007566AA"/>
    <w:rsid w:val="00756817"/>
    <w:rsid w:val="00756CB1"/>
    <w:rsid w:val="00756D93"/>
    <w:rsid w:val="007607BD"/>
    <w:rsid w:val="0076141E"/>
    <w:rsid w:val="007676A6"/>
    <w:rsid w:val="00771147"/>
    <w:rsid w:val="007714C1"/>
    <w:rsid w:val="00771829"/>
    <w:rsid w:val="00772FFD"/>
    <w:rsid w:val="0077320F"/>
    <w:rsid w:val="00775298"/>
    <w:rsid w:val="00775B10"/>
    <w:rsid w:val="00775DFD"/>
    <w:rsid w:val="00776052"/>
    <w:rsid w:val="00777468"/>
    <w:rsid w:val="00780334"/>
    <w:rsid w:val="007804F2"/>
    <w:rsid w:val="0078055C"/>
    <w:rsid w:val="00781B0B"/>
    <w:rsid w:val="00781B41"/>
    <w:rsid w:val="00781BA5"/>
    <w:rsid w:val="00781FB6"/>
    <w:rsid w:val="007858D2"/>
    <w:rsid w:val="007867BA"/>
    <w:rsid w:val="00787EA6"/>
    <w:rsid w:val="0079359D"/>
    <w:rsid w:val="00793D8C"/>
    <w:rsid w:val="00794386"/>
    <w:rsid w:val="00796309"/>
    <w:rsid w:val="007976DD"/>
    <w:rsid w:val="0079791C"/>
    <w:rsid w:val="00797B60"/>
    <w:rsid w:val="00797EAF"/>
    <w:rsid w:val="007A00E7"/>
    <w:rsid w:val="007A33F5"/>
    <w:rsid w:val="007A345A"/>
    <w:rsid w:val="007A408E"/>
    <w:rsid w:val="007A4A88"/>
    <w:rsid w:val="007A583F"/>
    <w:rsid w:val="007A5B59"/>
    <w:rsid w:val="007A5B61"/>
    <w:rsid w:val="007B033B"/>
    <w:rsid w:val="007B05BC"/>
    <w:rsid w:val="007B07A1"/>
    <w:rsid w:val="007B0BCD"/>
    <w:rsid w:val="007B0C88"/>
    <w:rsid w:val="007B0CEA"/>
    <w:rsid w:val="007B1CA1"/>
    <w:rsid w:val="007B2EAB"/>
    <w:rsid w:val="007B3E1E"/>
    <w:rsid w:val="007B3F21"/>
    <w:rsid w:val="007B45C8"/>
    <w:rsid w:val="007B47D7"/>
    <w:rsid w:val="007B5398"/>
    <w:rsid w:val="007B5969"/>
    <w:rsid w:val="007B62A0"/>
    <w:rsid w:val="007B69A4"/>
    <w:rsid w:val="007B6A77"/>
    <w:rsid w:val="007B716C"/>
    <w:rsid w:val="007B75A4"/>
    <w:rsid w:val="007B7DAB"/>
    <w:rsid w:val="007C4C9A"/>
    <w:rsid w:val="007C52BD"/>
    <w:rsid w:val="007C691F"/>
    <w:rsid w:val="007C6BC2"/>
    <w:rsid w:val="007C797B"/>
    <w:rsid w:val="007D00DC"/>
    <w:rsid w:val="007D0374"/>
    <w:rsid w:val="007D0F5E"/>
    <w:rsid w:val="007D1B00"/>
    <w:rsid w:val="007D3104"/>
    <w:rsid w:val="007D3164"/>
    <w:rsid w:val="007D4F5D"/>
    <w:rsid w:val="007D53BA"/>
    <w:rsid w:val="007D5401"/>
    <w:rsid w:val="007D6BB5"/>
    <w:rsid w:val="007E06E2"/>
    <w:rsid w:val="007E1AF3"/>
    <w:rsid w:val="007E20C0"/>
    <w:rsid w:val="007E260F"/>
    <w:rsid w:val="007E384F"/>
    <w:rsid w:val="007E3CB4"/>
    <w:rsid w:val="007E4E3A"/>
    <w:rsid w:val="007E54B3"/>
    <w:rsid w:val="007E603D"/>
    <w:rsid w:val="007E6193"/>
    <w:rsid w:val="007E6EDD"/>
    <w:rsid w:val="007E7076"/>
    <w:rsid w:val="007F0B73"/>
    <w:rsid w:val="007F0F62"/>
    <w:rsid w:val="007F1537"/>
    <w:rsid w:val="007F1C81"/>
    <w:rsid w:val="007F24C9"/>
    <w:rsid w:val="007F2B13"/>
    <w:rsid w:val="007F2E9C"/>
    <w:rsid w:val="007F386F"/>
    <w:rsid w:val="007F3E64"/>
    <w:rsid w:val="007F4A86"/>
    <w:rsid w:val="007F4ABF"/>
    <w:rsid w:val="007F6713"/>
    <w:rsid w:val="007F7BFA"/>
    <w:rsid w:val="007F7F24"/>
    <w:rsid w:val="007F7F71"/>
    <w:rsid w:val="008000E3"/>
    <w:rsid w:val="008018FC"/>
    <w:rsid w:val="00801C0E"/>
    <w:rsid w:val="00803107"/>
    <w:rsid w:val="00803806"/>
    <w:rsid w:val="0080438A"/>
    <w:rsid w:val="0080449B"/>
    <w:rsid w:val="00805677"/>
    <w:rsid w:val="00805C10"/>
    <w:rsid w:val="00807BE1"/>
    <w:rsid w:val="00807F9E"/>
    <w:rsid w:val="00812B58"/>
    <w:rsid w:val="008149D2"/>
    <w:rsid w:val="00814A62"/>
    <w:rsid w:val="00815722"/>
    <w:rsid w:val="0081748C"/>
    <w:rsid w:val="0081781E"/>
    <w:rsid w:val="00817D64"/>
    <w:rsid w:val="00817E71"/>
    <w:rsid w:val="00820787"/>
    <w:rsid w:val="008225FE"/>
    <w:rsid w:val="00823704"/>
    <w:rsid w:val="008258C1"/>
    <w:rsid w:val="008263C5"/>
    <w:rsid w:val="0082772A"/>
    <w:rsid w:val="00827965"/>
    <w:rsid w:val="00827C08"/>
    <w:rsid w:val="00831246"/>
    <w:rsid w:val="00831384"/>
    <w:rsid w:val="008325E5"/>
    <w:rsid w:val="008331A0"/>
    <w:rsid w:val="00835D97"/>
    <w:rsid w:val="00836576"/>
    <w:rsid w:val="00836B52"/>
    <w:rsid w:val="00837321"/>
    <w:rsid w:val="0083772F"/>
    <w:rsid w:val="00837DC1"/>
    <w:rsid w:val="00837FCA"/>
    <w:rsid w:val="00840EB5"/>
    <w:rsid w:val="00840F08"/>
    <w:rsid w:val="00841093"/>
    <w:rsid w:val="00841CC5"/>
    <w:rsid w:val="00841F89"/>
    <w:rsid w:val="0084346F"/>
    <w:rsid w:val="00843CDF"/>
    <w:rsid w:val="0084564D"/>
    <w:rsid w:val="0084611B"/>
    <w:rsid w:val="00846FED"/>
    <w:rsid w:val="008470DD"/>
    <w:rsid w:val="00853A2A"/>
    <w:rsid w:val="00854B30"/>
    <w:rsid w:val="008552E9"/>
    <w:rsid w:val="008556F2"/>
    <w:rsid w:val="008557BE"/>
    <w:rsid w:val="008570AA"/>
    <w:rsid w:val="00860624"/>
    <w:rsid w:val="00863A64"/>
    <w:rsid w:val="00864158"/>
    <w:rsid w:val="008648AB"/>
    <w:rsid w:val="00864FBF"/>
    <w:rsid w:val="0086566B"/>
    <w:rsid w:val="00867705"/>
    <w:rsid w:val="00867EE8"/>
    <w:rsid w:val="00872044"/>
    <w:rsid w:val="008721D3"/>
    <w:rsid w:val="008726A0"/>
    <w:rsid w:val="0087294B"/>
    <w:rsid w:val="00872AC5"/>
    <w:rsid w:val="00873FED"/>
    <w:rsid w:val="00874D09"/>
    <w:rsid w:val="00875AB9"/>
    <w:rsid w:val="008760B9"/>
    <w:rsid w:val="00876756"/>
    <w:rsid w:val="00876FE2"/>
    <w:rsid w:val="00877400"/>
    <w:rsid w:val="00880235"/>
    <w:rsid w:val="00880FCB"/>
    <w:rsid w:val="008825A6"/>
    <w:rsid w:val="008829A1"/>
    <w:rsid w:val="00883A2E"/>
    <w:rsid w:val="00884867"/>
    <w:rsid w:val="00884EAC"/>
    <w:rsid w:val="00885254"/>
    <w:rsid w:val="00885764"/>
    <w:rsid w:val="00885932"/>
    <w:rsid w:val="008860B6"/>
    <w:rsid w:val="00887355"/>
    <w:rsid w:val="00887A49"/>
    <w:rsid w:val="00890245"/>
    <w:rsid w:val="00891612"/>
    <w:rsid w:val="00892100"/>
    <w:rsid w:val="008934B9"/>
    <w:rsid w:val="00893DD8"/>
    <w:rsid w:val="008948E5"/>
    <w:rsid w:val="00894C64"/>
    <w:rsid w:val="00894D14"/>
    <w:rsid w:val="00895761"/>
    <w:rsid w:val="008966EA"/>
    <w:rsid w:val="00896E99"/>
    <w:rsid w:val="008977C7"/>
    <w:rsid w:val="00897CD5"/>
    <w:rsid w:val="008A0E88"/>
    <w:rsid w:val="008A1DEC"/>
    <w:rsid w:val="008A2074"/>
    <w:rsid w:val="008A5A1E"/>
    <w:rsid w:val="008A66C3"/>
    <w:rsid w:val="008A753C"/>
    <w:rsid w:val="008B1022"/>
    <w:rsid w:val="008B10CD"/>
    <w:rsid w:val="008B1226"/>
    <w:rsid w:val="008B14C0"/>
    <w:rsid w:val="008B3623"/>
    <w:rsid w:val="008B3D26"/>
    <w:rsid w:val="008B3F62"/>
    <w:rsid w:val="008B5097"/>
    <w:rsid w:val="008B5BE3"/>
    <w:rsid w:val="008B67A1"/>
    <w:rsid w:val="008B6B1E"/>
    <w:rsid w:val="008B6C34"/>
    <w:rsid w:val="008C0AA7"/>
    <w:rsid w:val="008C0D70"/>
    <w:rsid w:val="008C166D"/>
    <w:rsid w:val="008C1D74"/>
    <w:rsid w:val="008C2F87"/>
    <w:rsid w:val="008C4681"/>
    <w:rsid w:val="008C6062"/>
    <w:rsid w:val="008C615B"/>
    <w:rsid w:val="008C67CC"/>
    <w:rsid w:val="008D0BF6"/>
    <w:rsid w:val="008D1363"/>
    <w:rsid w:val="008D1EEA"/>
    <w:rsid w:val="008D2067"/>
    <w:rsid w:val="008D3762"/>
    <w:rsid w:val="008D3803"/>
    <w:rsid w:val="008D41E0"/>
    <w:rsid w:val="008D5FC9"/>
    <w:rsid w:val="008D67FF"/>
    <w:rsid w:val="008D7FB9"/>
    <w:rsid w:val="008E19C7"/>
    <w:rsid w:val="008E1C97"/>
    <w:rsid w:val="008E1F66"/>
    <w:rsid w:val="008E221C"/>
    <w:rsid w:val="008E27B1"/>
    <w:rsid w:val="008E2842"/>
    <w:rsid w:val="008E3069"/>
    <w:rsid w:val="008E3E7B"/>
    <w:rsid w:val="008E429C"/>
    <w:rsid w:val="008E49A2"/>
    <w:rsid w:val="008E511F"/>
    <w:rsid w:val="008E6536"/>
    <w:rsid w:val="008E790C"/>
    <w:rsid w:val="008E7F84"/>
    <w:rsid w:val="008F043F"/>
    <w:rsid w:val="008F177A"/>
    <w:rsid w:val="008F1CEF"/>
    <w:rsid w:val="008F2139"/>
    <w:rsid w:val="008F2293"/>
    <w:rsid w:val="008F34A2"/>
    <w:rsid w:val="008F61B5"/>
    <w:rsid w:val="008F6D0F"/>
    <w:rsid w:val="008F6F61"/>
    <w:rsid w:val="008F7025"/>
    <w:rsid w:val="009007B8"/>
    <w:rsid w:val="00900E37"/>
    <w:rsid w:val="00901493"/>
    <w:rsid w:val="0090156C"/>
    <w:rsid w:val="0090167A"/>
    <w:rsid w:val="00901D8A"/>
    <w:rsid w:val="0090207B"/>
    <w:rsid w:val="00903079"/>
    <w:rsid w:val="00903C7C"/>
    <w:rsid w:val="009044D1"/>
    <w:rsid w:val="00905210"/>
    <w:rsid w:val="00906224"/>
    <w:rsid w:val="009079FD"/>
    <w:rsid w:val="00907FA1"/>
    <w:rsid w:val="00911F93"/>
    <w:rsid w:val="00912FFA"/>
    <w:rsid w:val="00913180"/>
    <w:rsid w:val="00915FE5"/>
    <w:rsid w:val="00916DF0"/>
    <w:rsid w:val="00917437"/>
    <w:rsid w:val="009201B8"/>
    <w:rsid w:val="0092136C"/>
    <w:rsid w:val="00922AF6"/>
    <w:rsid w:val="00923115"/>
    <w:rsid w:val="00923425"/>
    <w:rsid w:val="00923934"/>
    <w:rsid w:val="00924E4E"/>
    <w:rsid w:val="00925894"/>
    <w:rsid w:val="00925AFD"/>
    <w:rsid w:val="00925D7D"/>
    <w:rsid w:val="0092698E"/>
    <w:rsid w:val="00927642"/>
    <w:rsid w:val="009310EB"/>
    <w:rsid w:val="00931719"/>
    <w:rsid w:val="009325E3"/>
    <w:rsid w:val="009328C0"/>
    <w:rsid w:val="0093292F"/>
    <w:rsid w:val="0093337D"/>
    <w:rsid w:val="0093480E"/>
    <w:rsid w:val="00934B89"/>
    <w:rsid w:val="00935FE6"/>
    <w:rsid w:val="00936C98"/>
    <w:rsid w:val="009375FD"/>
    <w:rsid w:val="00937684"/>
    <w:rsid w:val="00937A55"/>
    <w:rsid w:val="00937EA6"/>
    <w:rsid w:val="0094191D"/>
    <w:rsid w:val="00941C42"/>
    <w:rsid w:val="0094265B"/>
    <w:rsid w:val="00942EDB"/>
    <w:rsid w:val="00942F49"/>
    <w:rsid w:val="00943D1B"/>
    <w:rsid w:val="00943E42"/>
    <w:rsid w:val="0094446A"/>
    <w:rsid w:val="00944787"/>
    <w:rsid w:val="009448F1"/>
    <w:rsid w:val="00946346"/>
    <w:rsid w:val="0094650C"/>
    <w:rsid w:val="0094678A"/>
    <w:rsid w:val="00946DC9"/>
    <w:rsid w:val="0094757C"/>
    <w:rsid w:val="00947F22"/>
    <w:rsid w:val="00950BDE"/>
    <w:rsid w:val="0095122D"/>
    <w:rsid w:val="00952BB2"/>
    <w:rsid w:val="00956614"/>
    <w:rsid w:val="009568A3"/>
    <w:rsid w:val="00960868"/>
    <w:rsid w:val="00961014"/>
    <w:rsid w:val="00962467"/>
    <w:rsid w:val="009630A8"/>
    <w:rsid w:val="00964112"/>
    <w:rsid w:val="0096420C"/>
    <w:rsid w:val="009653D7"/>
    <w:rsid w:val="009659C7"/>
    <w:rsid w:val="009660B2"/>
    <w:rsid w:val="00966FAB"/>
    <w:rsid w:val="009717BE"/>
    <w:rsid w:val="00971E7B"/>
    <w:rsid w:val="0097410E"/>
    <w:rsid w:val="009755EC"/>
    <w:rsid w:val="009756BA"/>
    <w:rsid w:val="00975B74"/>
    <w:rsid w:val="0097752A"/>
    <w:rsid w:val="00980134"/>
    <w:rsid w:val="009802C8"/>
    <w:rsid w:val="00980441"/>
    <w:rsid w:val="0098092C"/>
    <w:rsid w:val="00981F6F"/>
    <w:rsid w:val="009826FD"/>
    <w:rsid w:val="0098283C"/>
    <w:rsid w:val="00983856"/>
    <w:rsid w:val="00983CA2"/>
    <w:rsid w:val="009847F4"/>
    <w:rsid w:val="00984EC1"/>
    <w:rsid w:val="00986BE7"/>
    <w:rsid w:val="00990746"/>
    <w:rsid w:val="00990A22"/>
    <w:rsid w:val="009912A3"/>
    <w:rsid w:val="00991BDF"/>
    <w:rsid w:val="00992F50"/>
    <w:rsid w:val="0099310B"/>
    <w:rsid w:val="009949A9"/>
    <w:rsid w:val="00994E2C"/>
    <w:rsid w:val="00995DF3"/>
    <w:rsid w:val="00997257"/>
    <w:rsid w:val="009A0B2D"/>
    <w:rsid w:val="009A1EB8"/>
    <w:rsid w:val="009A33C8"/>
    <w:rsid w:val="009A4508"/>
    <w:rsid w:val="009A5835"/>
    <w:rsid w:val="009A672C"/>
    <w:rsid w:val="009A68E8"/>
    <w:rsid w:val="009A6FA3"/>
    <w:rsid w:val="009A7733"/>
    <w:rsid w:val="009A7C79"/>
    <w:rsid w:val="009A7CF3"/>
    <w:rsid w:val="009A7F00"/>
    <w:rsid w:val="009B04A2"/>
    <w:rsid w:val="009B0AF1"/>
    <w:rsid w:val="009B1038"/>
    <w:rsid w:val="009B1C50"/>
    <w:rsid w:val="009B35FD"/>
    <w:rsid w:val="009B3727"/>
    <w:rsid w:val="009B42E8"/>
    <w:rsid w:val="009B5354"/>
    <w:rsid w:val="009B6B2F"/>
    <w:rsid w:val="009B7BE2"/>
    <w:rsid w:val="009C1CD0"/>
    <w:rsid w:val="009C3046"/>
    <w:rsid w:val="009C3400"/>
    <w:rsid w:val="009C3641"/>
    <w:rsid w:val="009C4475"/>
    <w:rsid w:val="009C4782"/>
    <w:rsid w:val="009C4D97"/>
    <w:rsid w:val="009C4F38"/>
    <w:rsid w:val="009C616F"/>
    <w:rsid w:val="009C7860"/>
    <w:rsid w:val="009D042D"/>
    <w:rsid w:val="009D0BB8"/>
    <w:rsid w:val="009D126D"/>
    <w:rsid w:val="009D17B6"/>
    <w:rsid w:val="009D21A8"/>
    <w:rsid w:val="009D21CB"/>
    <w:rsid w:val="009D25A6"/>
    <w:rsid w:val="009D28E5"/>
    <w:rsid w:val="009D3204"/>
    <w:rsid w:val="009D3581"/>
    <w:rsid w:val="009D4055"/>
    <w:rsid w:val="009D50E3"/>
    <w:rsid w:val="009D5EE7"/>
    <w:rsid w:val="009D6B0A"/>
    <w:rsid w:val="009D71A6"/>
    <w:rsid w:val="009D755C"/>
    <w:rsid w:val="009E2FF9"/>
    <w:rsid w:val="009E330C"/>
    <w:rsid w:val="009E3332"/>
    <w:rsid w:val="009E3523"/>
    <w:rsid w:val="009E543F"/>
    <w:rsid w:val="009E7A7F"/>
    <w:rsid w:val="009E7ABA"/>
    <w:rsid w:val="009F0168"/>
    <w:rsid w:val="009F0ABE"/>
    <w:rsid w:val="009F135B"/>
    <w:rsid w:val="009F2B50"/>
    <w:rsid w:val="009F43AA"/>
    <w:rsid w:val="009F49E5"/>
    <w:rsid w:val="009F504D"/>
    <w:rsid w:val="009F5781"/>
    <w:rsid w:val="009F5F2B"/>
    <w:rsid w:val="009F7803"/>
    <w:rsid w:val="00A02517"/>
    <w:rsid w:val="00A030C0"/>
    <w:rsid w:val="00A03F71"/>
    <w:rsid w:val="00A0570A"/>
    <w:rsid w:val="00A0594C"/>
    <w:rsid w:val="00A069EE"/>
    <w:rsid w:val="00A07023"/>
    <w:rsid w:val="00A1036F"/>
    <w:rsid w:val="00A10AF2"/>
    <w:rsid w:val="00A10BED"/>
    <w:rsid w:val="00A10E5D"/>
    <w:rsid w:val="00A11CF7"/>
    <w:rsid w:val="00A12EDD"/>
    <w:rsid w:val="00A12FE8"/>
    <w:rsid w:val="00A144CE"/>
    <w:rsid w:val="00A14816"/>
    <w:rsid w:val="00A14A38"/>
    <w:rsid w:val="00A14BED"/>
    <w:rsid w:val="00A14CEC"/>
    <w:rsid w:val="00A14E65"/>
    <w:rsid w:val="00A15CB6"/>
    <w:rsid w:val="00A15F64"/>
    <w:rsid w:val="00A16431"/>
    <w:rsid w:val="00A16FBA"/>
    <w:rsid w:val="00A1781F"/>
    <w:rsid w:val="00A17F10"/>
    <w:rsid w:val="00A20260"/>
    <w:rsid w:val="00A209AB"/>
    <w:rsid w:val="00A21EA6"/>
    <w:rsid w:val="00A22279"/>
    <w:rsid w:val="00A222A6"/>
    <w:rsid w:val="00A23571"/>
    <w:rsid w:val="00A23E92"/>
    <w:rsid w:val="00A2402A"/>
    <w:rsid w:val="00A243BC"/>
    <w:rsid w:val="00A2637A"/>
    <w:rsid w:val="00A26939"/>
    <w:rsid w:val="00A30DC8"/>
    <w:rsid w:val="00A335AD"/>
    <w:rsid w:val="00A336F2"/>
    <w:rsid w:val="00A34E53"/>
    <w:rsid w:val="00A35B8C"/>
    <w:rsid w:val="00A370F1"/>
    <w:rsid w:val="00A37604"/>
    <w:rsid w:val="00A4104B"/>
    <w:rsid w:val="00A416BA"/>
    <w:rsid w:val="00A431D0"/>
    <w:rsid w:val="00A446F9"/>
    <w:rsid w:val="00A47244"/>
    <w:rsid w:val="00A50080"/>
    <w:rsid w:val="00A50F89"/>
    <w:rsid w:val="00A531F1"/>
    <w:rsid w:val="00A53606"/>
    <w:rsid w:val="00A536A4"/>
    <w:rsid w:val="00A54089"/>
    <w:rsid w:val="00A541B2"/>
    <w:rsid w:val="00A54987"/>
    <w:rsid w:val="00A54C3E"/>
    <w:rsid w:val="00A562F5"/>
    <w:rsid w:val="00A56D48"/>
    <w:rsid w:val="00A57E20"/>
    <w:rsid w:val="00A6035B"/>
    <w:rsid w:val="00A61193"/>
    <w:rsid w:val="00A62072"/>
    <w:rsid w:val="00A6271E"/>
    <w:rsid w:val="00A63D4D"/>
    <w:rsid w:val="00A64996"/>
    <w:rsid w:val="00A65083"/>
    <w:rsid w:val="00A66F99"/>
    <w:rsid w:val="00A67CC0"/>
    <w:rsid w:val="00A67F82"/>
    <w:rsid w:val="00A7310C"/>
    <w:rsid w:val="00A74F5D"/>
    <w:rsid w:val="00A75A4D"/>
    <w:rsid w:val="00A75FA6"/>
    <w:rsid w:val="00A7633D"/>
    <w:rsid w:val="00A773B6"/>
    <w:rsid w:val="00A77F2A"/>
    <w:rsid w:val="00A80463"/>
    <w:rsid w:val="00A806F3"/>
    <w:rsid w:val="00A80CE9"/>
    <w:rsid w:val="00A81130"/>
    <w:rsid w:val="00A85F58"/>
    <w:rsid w:val="00A86601"/>
    <w:rsid w:val="00A91655"/>
    <w:rsid w:val="00A91CEE"/>
    <w:rsid w:val="00A9367F"/>
    <w:rsid w:val="00A937C3"/>
    <w:rsid w:val="00A94BA3"/>
    <w:rsid w:val="00A955B1"/>
    <w:rsid w:val="00A95E30"/>
    <w:rsid w:val="00A960CA"/>
    <w:rsid w:val="00AA175E"/>
    <w:rsid w:val="00AA1BF4"/>
    <w:rsid w:val="00AA3904"/>
    <w:rsid w:val="00AA3DCC"/>
    <w:rsid w:val="00AA425F"/>
    <w:rsid w:val="00AA7EDD"/>
    <w:rsid w:val="00AB048A"/>
    <w:rsid w:val="00AB325F"/>
    <w:rsid w:val="00AB3374"/>
    <w:rsid w:val="00AB3407"/>
    <w:rsid w:val="00AB359D"/>
    <w:rsid w:val="00AB3C89"/>
    <w:rsid w:val="00AB402A"/>
    <w:rsid w:val="00AB6AA9"/>
    <w:rsid w:val="00AB6AC9"/>
    <w:rsid w:val="00AC032A"/>
    <w:rsid w:val="00AC0959"/>
    <w:rsid w:val="00AC131D"/>
    <w:rsid w:val="00AC1619"/>
    <w:rsid w:val="00AC2122"/>
    <w:rsid w:val="00AC2651"/>
    <w:rsid w:val="00AC4657"/>
    <w:rsid w:val="00AC70E3"/>
    <w:rsid w:val="00AC7277"/>
    <w:rsid w:val="00AC7B2D"/>
    <w:rsid w:val="00AD0213"/>
    <w:rsid w:val="00AD26D7"/>
    <w:rsid w:val="00AD2A6F"/>
    <w:rsid w:val="00AD3CA0"/>
    <w:rsid w:val="00AD43DD"/>
    <w:rsid w:val="00AD4CB4"/>
    <w:rsid w:val="00AD5227"/>
    <w:rsid w:val="00AE0AB3"/>
    <w:rsid w:val="00AE0EFC"/>
    <w:rsid w:val="00AE1C4F"/>
    <w:rsid w:val="00AE360B"/>
    <w:rsid w:val="00AE44DD"/>
    <w:rsid w:val="00AE4AC4"/>
    <w:rsid w:val="00AE5A94"/>
    <w:rsid w:val="00AE6FE8"/>
    <w:rsid w:val="00AE78B8"/>
    <w:rsid w:val="00AE7B93"/>
    <w:rsid w:val="00AF0379"/>
    <w:rsid w:val="00AF0E93"/>
    <w:rsid w:val="00AF134F"/>
    <w:rsid w:val="00AF27CA"/>
    <w:rsid w:val="00AF53CE"/>
    <w:rsid w:val="00AF6BE6"/>
    <w:rsid w:val="00B005BC"/>
    <w:rsid w:val="00B00F8B"/>
    <w:rsid w:val="00B01E0A"/>
    <w:rsid w:val="00B02120"/>
    <w:rsid w:val="00B02A81"/>
    <w:rsid w:val="00B02C0F"/>
    <w:rsid w:val="00B05D56"/>
    <w:rsid w:val="00B06468"/>
    <w:rsid w:val="00B06984"/>
    <w:rsid w:val="00B0794E"/>
    <w:rsid w:val="00B11A3A"/>
    <w:rsid w:val="00B12342"/>
    <w:rsid w:val="00B14C35"/>
    <w:rsid w:val="00B1542E"/>
    <w:rsid w:val="00B16044"/>
    <w:rsid w:val="00B160C0"/>
    <w:rsid w:val="00B16F8C"/>
    <w:rsid w:val="00B2278E"/>
    <w:rsid w:val="00B22F28"/>
    <w:rsid w:val="00B2409E"/>
    <w:rsid w:val="00B241EF"/>
    <w:rsid w:val="00B265B6"/>
    <w:rsid w:val="00B3005E"/>
    <w:rsid w:val="00B30F41"/>
    <w:rsid w:val="00B30FD1"/>
    <w:rsid w:val="00B32191"/>
    <w:rsid w:val="00B330C0"/>
    <w:rsid w:val="00B34AF5"/>
    <w:rsid w:val="00B360C6"/>
    <w:rsid w:val="00B3618A"/>
    <w:rsid w:val="00B3712E"/>
    <w:rsid w:val="00B37468"/>
    <w:rsid w:val="00B37C84"/>
    <w:rsid w:val="00B4077A"/>
    <w:rsid w:val="00B41DE0"/>
    <w:rsid w:val="00B4243C"/>
    <w:rsid w:val="00B424E2"/>
    <w:rsid w:val="00B4292E"/>
    <w:rsid w:val="00B430ED"/>
    <w:rsid w:val="00B43683"/>
    <w:rsid w:val="00B43C90"/>
    <w:rsid w:val="00B43D1D"/>
    <w:rsid w:val="00B450EC"/>
    <w:rsid w:val="00B45ACC"/>
    <w:rsid w:val="00B45EF8"/>
    <w:rsid w:val="00B4650D"/>
    <w:rsid w:val="00B46E63"/>
    <w:rsid w:val="00B5231C"/>
    <w:rsid w:val="00B53392"/>
    <w:rsid w:val="00B53769"/>
    <w:rsid w:val="00B57F55"/>
    <w:rsid w:val="00B604A6"/>
    <w:rsid w:val="00B60EE3"/>
    <w:rsid w:val="00B616B5"/>
    <w:rsid w:val="00B62209"/>
    <w:rsid w:val="00B6258C"/>
    <w:rsid w:val="00B628B9"/>
    <w:rsid w:val="00B645AF"/>
    <w:rsid w:val="00B652D4"/>
    <w:rsid w:val="00B66466"/>
    <w:rsid w:val="00B6658A"/>
    <w:rsid w:val="00B66605"/>
    <w:rsid w:val="00B67C3B"/>
    <w:rsid w:val="00B725B1"/>
    <w:rsid w:val="00B72888"/>
    <w:rsid w:val="00B737F9"/>
    <w:rsid w:val="00B743B6"/>
    <w:rsid w:val="00B75A97"/>
    <w:rsid w:val="00B75B33"/>
    <w:rsid w:val="00B80082"/>
    <w:rsid w:val="00B80885"/>
    <w:rsid w:val="00B80A18"/>
    <w:rsid w:val="00B82ECF"/>
    <w:rsid w:val="00B83588"/>
    <w:rsid w:val="00B844B0"/>
    <w:rsid w:val="00B84CD3"/>
    <w:rsid w:val="00B84EF2"/>
    <w:rsid w:val="00B85DD2"/>
    <w:rsid w:val="00B86CA5"/>
    <w:rsid w:val="00B908C5"/>
    <w:rsid w:val="00B91065"/>
    <w:rsid w:val="00B94C00"/>
    <w:rsid w:val="00B95177"/>
    <w:rsid w:val="00B954F4"/>
    <w:rsid w:val="00B960C5"/>
    <w:rsid w:val="00B96375"/>
    <w:rsid w:val="00B964C9"/>
    <w:rsid w:val="00B97C09"/>
    <w:rsid w:val="00BA017A"/>
    <w:rsid w:val="00BA0D8D"/>
    <w:rsid w:val="00BA14A7"/>
    <w:rsid w:val="00BA1531"/>
    <w:rsid w:val="00BA300D"/>
    <w:rsid w:val="00BA3A00"/>
    <w:rsid w:val="00BA4D2B"/>
    <w:rsid w:val="00BA77E4"/>
    <w:rsid w:val="00BA7A2B"/>
    <w:rsid w:val="00BA7CA3"/>
    <w:rsid w:val="00BB0D72"/>
    <w:rsid w:val="00BB13CB"/>
    <w:rsid w:val="00BB20D0"/>
    <w:rsid w:val="00BB3022"/>
    <w:rsid w:val="00BB3896"/>
    <w:rsid w:val="00BB5E93"/>
    <w:rsid w:val="00BB700F"/>
    <w:rsid w:val="00BC07A0"/>
    <w:rsid w:val="00BC15C0"/>
    <w:rsid w:val="00BC21F4"/>
    <w:rsid w:val="00BC343D"/>
    <w:rsid w:val="00BC6266"/>
    <w:rsid w:val="00BC6DC4"/>
    <w:rsid w:val="00BC7D88"/>
    <w:rsid w:val="00BC7ED1"/>
    <w:rsid w:val="00BC7F6A"/>
    <w:rsid w:val="00BD0067"/>
    <w:rsid w:val="00BD1FF9"/>
    <w:rsid w:val="00BD3FF3"/>
    <w:rsid w:val="00BD4A6E"/>
    <w:rsid w:val="00BD4B36"/>
    <w:rsid w:val="00BD4F04"/>
    <w:rsid w:val="00BD5C8A"/>
    <w:rsid w:val="00BD6626"/>
    <w:rsid w:val="00BD6783"/>
    <w:rsid w:val="00BD7AD0"/>
    <w:rsid w:val="00BE103A"/>
    <w:rsid w:val="00BE18C4"/>
    <w:rsid w:val="00BE2486"/>
    <w:rsid w:val="00BE2497"/>
    <w:rsid w:val="00BE2D5C"/>
    <w:rsid w:val="00BE2E79"/>
    <w:rsid w:val="00BE33ED"/>
    <w:rsid w:val="00BE3B0B"/>
    <w:rsid w:val="00BE4DE3"/>
    <w:rsid w:val="00BE6FAB"/>
    <w:rsid w:val="00BE7950"/>
    <w:rsid w:val="00BE7F30"/>
    <w:rsid w:val="00BF0A15"/>
    <w:rsid w:val="00BF0B5F"/>
    <w:rsid w:val="00BF1094"/>
    <w:rsid w:val="00BF5C8B"/>
    <w:rsid w:val="00C00040"/>
    <w:rsid w:val="00C00F9A"/>
    <w:rsid w:val="00C0263A"/>
    <w:rsid w:val="00C05B9E"/>
    <w:rsid w:val="00C05F2D"/>
    <w:rsid w:val="00C07456"/>
    <w:rsid w:val="00C10CE3"/>
    <w:rsid w:val="00C1153B"/>
    <w:rsid w:val="00C11B1E"/>
    <w:rsid w:val="00C1680B"/>
    <w:rsid w:val="00C17251"/>
    <w:rsid w:val="00C238D4"/>
    <w:rsid w:val="00C2407E"/>
    <w:rsid w:val="00C2460F"/>
    <w:rsid w:val="00C25B47"/>
    <w:rsid w:val="00C26C31"/>
    <w:rsid w:val="00C30DA9"/>
    <w:rsid w:val="00C312C3"/>
    <w:rsid w:val="00C33850"/>
    <w:rsid w:val="00C35571"/>
    <w:rsid w:val="00C35D00"/>
    <w:rsid w:val="00C36AC7"/>
    <w:rsid w:val="00C374F9"/>
    <w:rsid w:val="00C37F54"/>
    <w:rsid w:val="00C410C1"/>
    <w:rsid w:val="00C42641"/>
    <w:rsid w:val="00C44A13"/>
    <w:rsid w:val="00C45956"/>
    <w:rsid w:val="00C46A7E"/>
    <w:rsid w:val="00C47744"/>
    <w:rsid w:val="00C47766"/>
    <w:rsid w:val="00C50B4C"/>
    <w:rsid w:val="00C530AA"/>
    <w:rsid w:val="00C54743"/>
    <w:rsid w:val="00C54E2F"/>
    <w:rsid w:val="00C608EF"/>
    <w:rsid w:val="00C61A34"/>
    <w:rsid w:val="00C634C3"/>
    <w:rsid w:val="00C63FD1"/>
    <w:rsid w:val="00C679D3"/>
    <w:rsid w:val="00C701E7"/>
    <w:rsid w:val="00C705DF"/>
    <w:rsid w:val="00C70C60"/>
    <w:rsid w:val="00C70D62"/>
    <w:rsid w:val="00C70DF7"/>
    <w:rsid w:val="00C71F06"/>
    <w:rsid w:val="00C71FD8"/>
    <w:rsid w:val="00C7378C"/>
    <w:rsid w:val="00C73BCA"/>
    <w:rsid w:val="00C74155"/>
    <w:rsid w:val="00C74181"/>
    <w:rsid w:val="00C748CF"/>
    <w:rsid w:val="00C75127"/>
    <w:rsid w:val="00C76AF3"/>
    <w:rsid w:val="00C76BFA"/>
    <w:rsid w:val="00C77C3C"/>
    <w:rsid w:val="00C77C60"/>
    <w:rsid w:val="00C77D61"/>
    <w:rsid w:val="00C80D47"/>
    <w:rsid w:val="00C81793"/>
    <w:rsid w:val="00C81838"/>
    <w:rsid w:val="00C82ABE"/>
    <w:rsid w:val="00C84502"/>
    <w:rsid w:val="00C85B18"/>
    <w:rsid w:val="00C85DF1"/>
    <w:rsid w:val="00C865EE"/>
    <w:rsid w:val="00C86D30"/>
    <w:rsid w:val="00C87C48"/>
    <w:rsid w:val="00C92982"/>
    <w:rsid w:val="00C95DF5"/>
    <w:rsid w:val="00C967AB"/>
    <w:rsid w:val="00C978B7"/>
    <w:rsid w:val="00C97CF3"/>
    <w:rsid w:val="00C97F03"/>
    <w:rsid w:val="00CA06A9"/>
    <w:rsid w:val="00CA189A"/>
    <w:rsid w:val="00CA1BE4"/>
    <w:rsid w:val="00CA2271"/>
    <w:rsid w:val="00CA2983"/>
    <w:rsid w:val="00CA4082"/>
    <w:rsid w:val="00CA4ED9"/>
    <w:rsid w:val="00CA4FDA"/>
    <w:rsid w:val="00CA66AB"/>
    <w:rsid w:val="00CB0395"/>
    <w:rsid w:val="00CB1E05"/>
    <w:rsid w:val="00CB551D"/>
    <w:rsid w:val="00CB5859"/>
    <w:rsid w:val="00CB6CA1"/>
    <w:rsid w:val="00CB70E7"/>
    <w:rsid w:val="00CB7C22"/>
    <w:rsid w:val="00CC044E"/>
    <w:rsid w:val="00CC0967"/>
    <w:rsid w:val="00CC1497"/>
    <w:rsid w:val="00CC214A"/>
    <w:rsid w:val="00CC236E"/>
    <w:rsid w:val="00CC2AA8"/>
    <w:rsid w:val="00CC4444"/>
    <w:rsid w:val="00CC54E2"/>
    <w:rsid w:val="00CC6248"/>
    <w:rsid w:val="00CC71B7"/>
    <w:rsid w:val="00CD016C"/>
    <w:rsid w:val="00CD03AF"/>
    <w:rsid w:val="00CD068C"/>
    <w:rsid w:val="00CD2F06"/>
    <w:rsid w:val="00CD5766"/>
    <w:rsid w:val="00CD58B6"/>
    <w:rsid w:val="00CE1242"/>
    <w:rsid w:val="00CE40B1"/>
    <w:rsid w:val="00CE46AC"/>
    <w:rsid w:val="00CE5670"/>
    <w:rsid w:val="00CE61E9"/>
    <w:rsid w:val="00CE7E59"/>
    <w:rsid w:val="00CE7EFF"/>
    <w:rsid w:val="00CE7FE2"/>
    <w:rsid w:val="00CF08CF"/>
    <w:rsid w:val="00CF23E6"/>
    <w:rsid w:val="00CF29C4"/>
    <w:rsid w:val="00CF29FB"/>
    <w:rsid w:val="00CF39DD"/>
    <w:rsid w:val="00CF4B0C"/>
    <w:rsid w:val="00CF5D89"/>
    <w:rsid w:val="00CF6FB1"/>
    <w:rsid w:val="00CF77F5"/>
    <w:rsid w:val="00CF7E88"/>
    <w:rsid w:val="00CF7F08"/>
    <w:rsid w:val="00D025C6"/>
    <w:rsid w:val="00D02CD1"/>
    <w:rsid w:val="00D030D0"/>
    <w:rsid w:val="00D0310C"/>
    <w:rsid w:val="00D0458F"/>
    <w:rsid w:val="00D0483F"/>
    <w:rsid w:val="00D0640C"/>
    <w:rsid w:val="00D06BCA"/>
    <w:rsid w:val="00D07025"/>
    <w:rsid w:val="00D106A2"/>
    <w:rsid w:val="00D119A3"/>
    <w:rsid w:val="00D11AAA"/>
    <w:rsid w:val="00D126F0"/>
    <w:rsid w:val="00D12EE5"/>
    <w:rsid w:val="00D13C12"/>
    <w:rsid w:val="00D1465E"/>
    <w:rsid w:val="00D153AE"/>
    <w:rsid w:val="00D15EDF"/>
    <w:rsid w:val="00D16229"/>
    <w:rsid w:val="00D174B2"/>
    <w:rsid w:val="00D174C3"/>
    <w:rsid w:val="00D17627"/>
    <w:rsid w:val="00D2048D"/>
    <w:rsid w:val="00D20C10"/>
    <w:rsid w:val="00D21E5A"/>
    <w:rsid w:val="00D21FCE"/>
    <w:rsid w:val="00D2267A"/>
    <w:rsid w:val="00D2579A"/>
    <w:rsid w:val="00D25B9B"/>
    <w:rsid w:val="00D26E2F"/>
    <w:rsid w:val="00D278FA"/>
    <w:rsid w:val="00D307C4"/>
    <w:rsid w:val="00D30CB0"/>
    <w:rsid w:val="00D30E02"/>
    <w:rsid w:val="00D30FF8"/>
    <w:rsid w:val="00D312CF"/>
    <w:rsid w:val="00D31C4A"/>
    <w:rsid w:val="00D31F87"/>
    <w:rsid w:val="00D31F98"/>
    <w:rsid w:val="00D3334E"/>
    <w:rsid w:val="00D33D16"/>
    <w:rsid w:val="00D34468"/>
    <w:rsid w:val="00D34CBA"/>
    <w:rsid w:val="00D3642F"/>
    <w:rsid w:val="00D36FAE"/>
    <w:rsid w:val="00D37D70"/>
    <w:rsid w:val="00D40443"/>
    <w:rsid w:val="00D40D43"/>
    <w:rsid w:val="00D41B5F"/>
    <w:rsid w:val="00D4245C"/>
    <w:rsid w:val="00D434CE"/>
    <w:rsid w:val="00D4389C"/>
    <w:rsid w:val="00D438C7"/>
    <w:rsid w:val="00D43BCC"/>
    <w:rsid w:val="00D47252"/>
    <w:rsid w:val="00D5010D"/>
    <w:rsid w:val="00D509EE"/>
    <w:rsid w:val="00D50BDF"/>
    <w:rsid w:val="00D518AE"/>
    <w:rsid w:val="00D51E10"/>
    <w:rsid w:val="00D51F59"/>
    <w:rsid w:val="00D52D7F"/>
    <w:rsid w:val="00D5307A"/>
    <w:rsid w:val="00D53F14"/>
    <w:rsid w:val="00D549A5"/>
    <w:rsid w:val="00D55155"/>
    <w:rsid w:val="00D55221"/>
    <w:rsid w:val="00D6051C"/>
    <w:rsid w:val="00D632B5"/>
    <w:rsid w:val="00D6334C"/>
    <w:rsid w:val="00D63557"/>
    <w:rsid w:val="00D63E06"/>
    <w:rsid w:val="00D657D7"/>
    <w:rsid w:val="00D65B32"/>
    <w:rsid w:val="00D662CB"/>
    <w:rsid w:val="00D670D5"/>
    <w:rsid w:val="00D67266"/>
    <w:rsid w:val="00D67F98"/>
    <w:rsid w:val="00D7100B"/>
    <w:rsid w:val="00D72464"/>
    <w:rsid w:val="00D738D7"/>
    <w:rsid w:val="00D73C63"/>
    <w:rsid w:val="00D74975"/>
    <w:rsid w:val="00D75306"/>
    <w:rsid w:val="00D75E11"/>
    <w:rsid w:val="00D77F13"/>
    <w:rsid w:val="00D809C6"/>
    <w:rsid w:val="00D81903"/>
    <w:rsid w:val="00D83AA4"/>
    <w:rsid w:val="00D83DB9"/>
    <w:rsid w:val="00D83F25"/>
    <w:rsid w:val="00D8460F"/>
    <w:rsid w:val="00D84A62"/>
    <w:rsid w:val="00D864EF"/>
    <w:rsid w:val="00D872DF"/>
    <w:rsid w:val="00D873DE"/>
    <w:rsid w:val="00D8773F"/>
    <w:rsid w:val="00D87B5E"/>
    <w:rsid w:val="00D90228"/>
    <w:rsid w:val="00D90564"/>
    <w:rsid w:val="00D91539"/>
    <w:rsid w:val="00D93A07"/>
    <w:rsid w:val="00D93D22"/>
    <w:rsid w:val="00D942FD"/>
    <w:rsid w:val="00D9474E"/>
    <w:rsid w:val="00D9509D"/>
    <w:rsid w:val="00D96747"/>
    <w:rsid w:val="00D97AFB"/>
    <w:rsid w:val="00D97C46"/>
    <w:rsid w:val="00D97D0D"/>
    <w:rsid w:val="00DA0645"/>
    <w:rsid w:val="00DA0CFE"/>
    <w:rsid w:val="00DA1161"/>
    <w:rsid w:val="00DA1C94"/>
    <w:rsid w:val="00DA2EFF"/>
    <w:rsid w:val="00DA48BC"/>
    <w:rsid w:val="00DA5393"/>
    <w:rsid w:val="00DA5631"/>
    <w:rsid w:val="00DB170C"/>
    <w:rsid w:val="00DB2837"/>
    <w:rsid w:val="00DB3281"/>
    <w:rsid w:val="00DB410F"/>
    <w:rsid w:val="00DB5B82"/>
    <w:rsid w:val="00DB6D4F"/>
    <w:rsid w:val="00DB7315"/>
    <w:rsid w:val="00DC0725"/>
    <w:rsid w:val="00DC0878"/>
    <w:rsid w:val="00DC1750"/>
    <w:rsid w:val="00DC2514"/>
    <w:rsid w:val="00DC2FD8"/>
    <w:rsid w:val="00DC2FEC"/>
    <w:rsid w:val="00DC3C50"/>
    <w:rsid w:val="00DC3CDC"/>
    <w:rsid w:val="00DC41DE"/>
    <w:rsid w:val="00DC4262"/>
    <w:rsid w:val="00DC4791"/>
    <w:rsid w:val="00DD04FB"/>
    <w:rsid w:val="00DD06FB"/>
    <w:rsid w:val="00DD07A1"/>
    <w:rsid w:val="00DD0B36"/>
    <w:rsid w:val="00DD0DEA"/>
    <w:rsid w:val="00DD23C6"/>
    <w:rsid w:val="00DD2659"/>
    <w:rsid w:val="00DD3518"/>
    <w:rsid w:val="00DD5507"/>
    <w:rsid w:val="00DD5E6C"/>
    <w:rsid w:val="00DD6038"/>
    <w:rsid w:val="00DD633D"/>
    <w:rsid w:val="00DE035B"/>
    <w:rsid w:val="00DE0534"/>
    <w:rsid w:val="00DE0E47"/>
    <w:rsid w:val="00DE12F3"/>
    <w:rsid w:val="00DE168E"/>
    <w:rsid w:val="00DE3C56"/>
    <w:rsid w:val="00DE4E2E"/>
    <w:rsid w:val="00DE572F"/>
    <w:rsid w:val="00DE59CE"/>
    <w:rsid w:val="00DE67EE"/>
    <w:rsid w:val="00DE6FC3"/>
    <w:rsid w:val="00DE794C"/>
    <w:rsid w:val="00DE7BB3"/>
    <w:rsid w:val="00DF02E2"/>
    <w:rsid w:val="00DF0592"/>
    <w:rsid w:val="00DF1D86"/>
    <w:rsid w:val="00DF2EF8"/>
    <w:rsid w:val="00DF3820"/>
    <w:rsid w:val="00DF4DF6"/>
    <w:rsid w:val="00E004CD"/>
    <w:rsid w:val="00E018CB"/>
    <w:rsid w:val="00E02517"/>
    <w:rsid w:val="00E02B69"/>
    <w:rsid w:val="00E02E74"/>
    <w:rsid w:val="00E04378"/>
    <w:rsid w:val="00E04E3B"/>
    <w:rsid w:val="00E05029"/>
    <w:rsid w:val="00E079CC"/>
    <w:rsid w:val="00E07A12"/>
    <w:rsid w:val="00E10345"/>
    <w:rsid w:val="00E120FA"/>
    <w:rsid w:val="00E127EF"/>
    <w:rsid w:val="00E14208"/>
    <w:rsid w:val="00E162BF"/>
    <w:rsid w:val="00E165F2"/>
    <w:rsid w:val="00E1746B"/>
    <w:rsid w:val="00E17E6C"/>
    <w:rsid w:val="00E2084E"/>
    <w:rsid w:val="00E20B0D"/>
    <w:rsid w:val="00E22BAE"/>
    <w:rsid w:val="00E22F07"/>
    <w:rsid w:val="00E23820"/>
    <w:rsid w:val="00E2383E"/>
    <w:rsid w:val="00E246A2"/>
    <w:rsid w:val="00E271CF"/>
    <w:rsid w:val="00E27DB8"/>
    <w:rsid w:val="00E301E2"/>
    <w:rsid w:val="00E3124D"/>
    <w:rsid w:val="00E33075"/>
    <w:rsid w:val="00E331F0"/>
    <w:rsid w:val="00E33C7C"/>
    <w:rsid w:val="00E349F7"/>
    <w:rsid w:val="00E34B09"/>
    <w:rsid w:val="00E34E8E"/>
    <w:rsid w:val="00E34F87"/>
    <w:rsid w:val="00E35E8B"/>
    <w:rsid w:val="00E363E4"/>
    <w:rsid w:val="00E36616"/>
    <w:rsid w:val="00E367CC"/>
    <w:rsid w:val="00E41795"/>
    <w:rsid w:val="00E41BEB"/>
    <w:rsid w:val="00E41CA2"/>
    <w:rsid w:val="00E423EF"/>
    <w:rsid w:val="00E4428D"/>
    <w:rsid w:val="00E44BB8"/>
    <w:rsid w:val="00E45B94"/>
    <w:rsid w:val="00E460F2"/>
    <w:rsid w:val="00E46632"/>
    <w:rsid w:val="00E46D4C"/>
    <w:rsid w:val="00E50E7D"/>
    <w:rsid w:val="00E51DFB"/>
    <w:rsid w:val="00E52072"/>
    <w:rsid w:val="00E55ABA"/>
    <w:rsid w:val="00E574F1"/>
    <w:rsid w:val="00E57B88"/>
    <w:rsid w:val="00E6060F"/>
    <w:rsid w:val="00E60B5E"/>
    <w:rsid w:val="00E60F32"/>
    <w:rsid w:val="00E61C04"/>
    <w:rsid w:val="00E62C6F"/>
    <w:rsid w:val="00E636D9"/>
    <w:rsid w:val="00E64906"/>
    <w:rsid w:val="00E658C5"/>
    <w:rsid w:val="00E65DE7"/>
    <w:rsid w:val="00E66CBC"/>
    <w:rsid w:val="00E676FF"/>
    <w:rsid w:val="00E6771B"/>
    <w:rsid w:val="00E677CE"/>
    <w:rsid w:val="00E704A3"/>
    <w:rsid w:val="00E71FB6"/>
    <w:rsid w:val="00E72F56"/>
    <w:rsid w:val="00E7329A"/>
    <w:rsid w:val="00E733A5"/>
    <w:rsid w:val="00E740AF"/>
    <w:rsid w:val="00E743D4"/>
    <w:rsid w:val="00E74401"/>
    <w:rsid w:val="00E74802"/>
    <w:rsid w:val="00E76667"/>
    <w:rsid w:val="00E769AE"/>
    <w:rsid w:val="00E77A71"/>
    <w:rsid w:val="00E80B74"/>
    <w:rsid w:val="00E80CFB"/>
    <w:rsid w:val="00E83CD2"/>
    <w:rsid w:val="00E85431"/>
    <w:rsid w:val="00E877EF"/>
    <w:rsid w:val="00E900F6"/>
    <w:rsid w:val="00E9121D"/>
    <w:rsid w:val="00E91E03"/>
    <w:rsid w:val="00E92211"/>
    <w:rsid w:val="00E92603"/>
    <w:rsid w:val="00E93D13"/>
    <w:rsid w:val="00E94BDF"/>
    <w:rsid w:val="00E96513"/>
    <w:rsid w:val="00E97471"/>
    <w:rsid w:val="00E97F49"/>
    <w:rsid w:val="00EA179E"/>
    <w:rsid w:val="00EA21C9"/>
    <w:rsid w:val="00EA3754"/>
    <w:rsid w:val="00EA3AFF"/>
    <w:rsid w:val="00EA535E"/>
    <w:rsid w:val="00EA643F"/>
    <w:rsid w:val="00EA69D9"/>
    <w:rsid w:val="00EA6EDA"/>
    <w:rsid w:val="00EA7B35"/>
    <w:rsid w:val="00EA7BFC"/>
    <w:rsid w:val="00EB11F6"/>
    <w:rsid w:val="00EB224B"/>
    <w:rsid w:val="00EB2437"/>
    <w:rsid w:val="00EB290E"/>
    <w:rsid w:val="00EB2CF1"/>
    <w:rsid w:val="00EB4D94"/>
    <w:rsid w:val="00EB5399"/>
    <w:rsid w:val="00EB5832"/>
    <w:rsid w:val="00EB6C70"/>
    <w:rsid w:val="00EB74D1"/>
    <w:rsid w:val="00EC114B"/>
    <w:rsid w:val="00EC132E"/>
    <w:rsid w:val="00EC210F"/>
    <w:rsid w:val="00EC35E8"/>
    <w:rsid w:val="00EC3B7E"/>
    <w:rsid w:val="00EC3DE0"/>
    <w:rsid w:val="00EC446B"/>
    <w:rsid w:val="00EC4C85"/>
    <w:rsid w:val="00EC4F73"/>
    <w:rsid w:val="00EC5AFC"/>
    <w:rsid w:val="00EC6BEE"/>
    <w:rsid w:val="00EC7828"/>
    <w:rsid w:val="00EC78C4"/>
    <w:rsid w:val="00EC7BFA"/>
    <w:rsid w:val="00ED047E"/>
    <w:rsid w:val="00ED127B"/>
    <w:rsid w:val="00ED3149"/>
    <w:rsid w:val="00ED39C1"/>
    <w:rsid w:val="00ED3C7E"/>
    <w:rsid w:val="00ED46B9"/>
    <w:rsid w:val="00ED55F7"/>
    <w:rsid w:val="00ED585B"/>
    <w:rsid w:val="00ED6AA7"/>
    <w:rsid w:val="00ED742E"/>
    <w:rsid w:val="00EE2EB6"/>
    <w:rsid w:val="00EE381B"/>
    <w:rsid w:val="00EE3BE7"/>
    <w:rsid w:val="00EE4CB6"/>
    <w:rsid w:val="00EE6BEC"/>
    <w:rsid w:val="00EE769F"/>
    <w:rsid w:val="00EE7BBE"/>
    <w:rsid w:val="00EF0220"/>
    <w:rsid w:val="00EF0B28"/>
    <w:rsid w:val="00EF3043"/>
    <w:rsid w:val="00EF45A5"/>
    <w:rsid w:val="00EF4E6F"/>
    <w:rsid w:val="00EF5639"/>
    <w:rsid w:val="00F00665"/>
    <w:rsid w:val="00F01108"/>
    <w:rsid w:val="00F01643"/>
    <w:rsid w:val="00F02BB9"/>
    <w:rsid w:val="00F0356E"/>
    <w:rsid w:val="00F04B1E"/>
    <w:rsid w:val="00F06876"/>
    <w:rsid w:val="00F06FE7"/>
    <w:rsid w:val="00F07563"/>
    <w:rsid w:val="00F10881"/>
    <w:rsid w:val="00F1193E"/>
    <w:rsid w:val="00F11E86"/>
    <w:rsid w:val="00F12437"/>
    <w:rsid w:val="00F133D3"/>
    <w:rsid w:val="00F13C21"/>
    <w:rsid w:val="00F14560"/>
    <w:rsid w:val="00F147CC"/>
    <w:rsid w:val="00F14D8B"/>
    <w:rsid w:val="00F14DA6"/>
    <w:rsid w:val="00F14E50"/>
    <w:rsid w:val="00F15C33"/>
    <w:rsid w:val="00F16613"/>
    <w:rsid w:val="00F1749F"/>
    <w:rsid w:val="00F20C4E"/>
    <w:rsid w:val="00F20CEC"/>
    <w:rsid w:val="00F215A3"/>
    <w:rsid w:val="00F225B7"/>
    <w:rsid w:val="00F229B9"/>
    <w:rsid w:val="00F22BDA"/>
    <w:rsid w:val="00F22F01"/>
    <w:rsid w:val="00F2317D"/>
    <w:rsid w:val="00F23F95"/>
    <w:rsid w:val="00F271A0"/>
    <w:rsid w:val="00F30C4D"/>
    <w:rsid w:val="00F3253B"/>
    <w:rsid w:val="00F32984"/>
    <w:rsid w:val="00F37667"/>
    <w:rsid w:val="00F37BE9"/>
    <w:rsid w:val="00F37CF1"/>
    <w:rsid w:val="00F4175B"/>
    <w:rsid w:val="00F44BBE"/>
    <w:rsid w:val="00F465FC"/>
    <w:rsid w:val="00F47444"/>
    <w:rsid w:val="00F50032"/>
    <w:rsid w:val="00F52D52"/>
    <w:rsid w:val="00F53B43"/>
    <w:rsid w:val="00F53D3E"/>
    <w:rsid w:val="00F54E97"/>
    <w:rsid w:val="00F553B0"/>
    <w:rsid w:val="00F55CEC"/>
    <w:rsid w:val="00F55FCB"/>
    <w:rsid w:val="00F5605E"/>
    <w:rsid w:val="00F56813"/>
    <w:rsid w:val="00F5685A"/>
    <w:rsid w:val="00F576EC"/>
    <w:rsid w:val="00F60057"/>
    <w:rsid w:val="00F608D3"/>
    <w:rsid w:val="00F61FDC"/>
    <w:rsid w:val="00F62785"/>
    <w:rsid w:val="00F63BE0"/>
    <w:rsid w:val="00F658E6"/>
    <w:rsid w:val="00F65FA8"/>
    <w:rsid w:val="00F65FE5"/>
    <w:rsid w:val="00F665B5"/>
    <w:rsid w:val="00F668CD"/>
    <w:rsid w:val="00F672F9"/>
    <w:rsid w:val="00F70059"/>
    <w:rsid w:val="00F704EB"/>
    <w:rsid w:val="00F709B5"/>
    <w:rsid w:val="00F71006"/>
    <w:rsid w:val="00F7115B"/>
    <w:rsid w:val="00F711E0"/>
    <w:rsid w:val="00F715A9"/>
    <w:rsid w:val="00F71D6C"/>
    <w:rsid w:val="00F71F32"/>
    <w:rsid w:val="00F759CF"/>
    <w:rsid w:val="00F760BE"/>
    <w:rsid w:val="00F817F2"/>
    <w:rsid w:val="00F81B9D"/>
    <w:rsid w:val="00F83C49"/>
    <w:rsid w:val="00F8517D"/>
    <w:rsid w:val="00F85D88"/>
    <w:rsid w:val="00F860D4"/>
    <w:rsid w:val="00F86483"/>
    <w:rsid w:val="00F86C11"/>
    <w:rsid w:val="00F87B26"/>
    <w:rsid w:val="00F87F50"/>
    <w:rsid w:val="00F87F5D"/>
    <w:rsid w:val="00F916DD"/>
    <w:rsid w:val="00F94C46"/>
    <w:rsid w:val="00F95641"/>
    <w:rsid w:val="00F96CC5"/>
    <w:rsid w:val="00F97349"/>
    <w:rsid w:val="00F977EA"/>
    <w:rsid w:val="00FA008A"/>
    <w:rsid w:val="00FA089E"/>
    <w:rsid w:val="00FA1241"/>
    <w:rsid w:val="00FA2E9E"/>
    <w:rsid w:val="00FA3385"/>
    <w:rsid w:val="00FA3AFB"/>
    <w:rsid w:val="00FA3E55"/>
    <w:rsid w:val="00FA4B17"/>
    <w:rsid w:val="00FA585D"/>
    <w:rsid w:val="00FA5CDB"/>
    <w:rsid w:val="00FA5EE0"/>
    <w:rsid w:val="00FA7ADA"/>
    <w:rsid w:val="00FB15AD"/>
    <w:rsid w:val="00FB2E47"/>
    <w:rsid w:val="00FB5FFD"/>
    <w:rsid w:val="00FB6ADC"/>
    <w:rsid w:val="00FB7114"/>
    <w:rsid w:val="00FC1CF3"/>
    <w:rsid w:val="00FC2CF5"/>
    <w:rsid w:val="00FC33E0"/>
    <w:rsid w:val="00FC3D2F"/>
    <w:rsid w:val="00FC5205"/>
    <w:rsid w:val="00FC6F17"/>
    <w:rsid w:val="00FC7CD9"/>
    <w:rsid w:val="00FD0696"/>
    <w:rsid w:val="00FD0749"/>
    <w:rsid w:val="00FD2300"/>
    <w:rsid w:val="00FD2369"/>
    <w:rsid w:val="00FD2376"/>
    <w:rsid w:val="00FD24F1"/>
    <w:rsid w:val="00FD2EE4"/>
    <w:rsid w:val="00FD4AD3"/>
    <w:rsid w:val="00FD5034"/>
    <w:rsid w:val="00FD5B3A"/>
    <w:rsid w:val="00FD5D1E"/>
    <w:rsid w:val="00FE0774"/>
    <w:rsid w:val="00FE1655"/>
    <w:rsid w:val="00FE67A8"/>
    <w:rsid w:val="00FF0539"/>
    <w:rsid w:val="00FF064C"/>
    <w:rsid w:val="00FF27D6"/>
    <w:rsid w:val="00FF3458"/>
    <w:rsid w:val="00FF446D"/>
    <w:rsid w:val="00FF4DF8"/>
    <w:rsid w:val="00FF5F5B"/>
    <w:rsid w:val="00FF66A0"/>
    <w:rsid w:val="00FF71D1"/>
    <w:rsid w:val="0353542F"/>
    <w:rsid w:val="03A7560C"/>
    <w:rsid w:val="04172640"/>
    <w:rsid w:val="05C6ED2B"/>
    <w:rsid w:val="0787D717"/>
    <w:rsid w:val="081D800D"/>
    <w:rsid w:val="08D40CB5"/>
    <w:rsid w:val="0A24FE0A"/>
    <w:rsid w:val="0C4A4B98"/>
    <w:rsid w:val="0C4F4FCD"/>
    <w:rsid w:val="0D3B8FC4"/>
    <w:rsid w:val="0D488E15"/>
    <w:rsid w:val="0DA2B1FE"/>
    <w:rsid w:val="0DEBA65B"/>
    <w:rsid w:val="0F8380A1"/>
    <w:rsid w:val="0FE4AF14"/>
    <w:rsid w:val="1429826D"/>
    <w:rsid w:val="144A0E39"/>
    <w:rsid w:val="149572B0"/>
    <w:rsid w:val="195A815A"/>
    <w:rsid w:val="1A5BCAD5"/>
    <w:rsid w:val="1A772723"/>
    <w:rsid w:val="1B4E5675"/>
    <w:rsid w:val="1B86B82D"/>
    <w:rsid w:val="1E772C6D"/>
    <w:rsid w:val="1F8A1840"/>
    <w:rsid w:val="1F9A01E7"/>
    <w:rsid w:val="215DAE2D"/>
    <w:rsid w:val="2174FB99"/>
    <w:rsid w:val="224E5CDE"/>
    <w:rsid w:val="2305C416"/>
    <w:rsid w:val="234110E8"/>
    <w:rsid w:val="27DA77F2"/>
    <w:rsid w:val="292AB92D"/>
    <w:rsid w:val="29646BD5"/>
    <w:rsid w:val="2B54CB7B"/>
    <w:rsid w:val="2B73FBDD"/>
    <w:rsid w:val="2C4A1564"/>
    <w:rsid w:val="2D6165CE"/>
    <w:rsid w:val="2D9411A8"/>
    <w:rsid w:val="31576507"/>
    <w:rsid w:val="32B1131B"/>
    <w:rsid w:val="32D6C3C4"/>
    <w:rsid w:val="3373F1F1"/>
    <w:rsid w:val="34B65106"/>
    <w:rsid w:val="35A70F4D"/>
    <w:rsid w:val="35D89130"/>
    <w:rsid w:val="3693576C"/>
    <w:rsid w:val="3851C68B"/>
    <w:rsid w:val="3A59D835"/>
    <w:rsid w:val="3D5DE82E"/>
    <w:rsid w:val="3EB52077"/>
    <w:rsid w:val="3ECAAD96"/>
    <w:rsid w:val="426ADA8A"/>
    <w:rsid w:val="4332E772"/>
    <w:rsid w:val="43570275"/>
    <w:rsid w:val="438987C4"/>
    <w:rsid w:val="43E92D49"/>
    <w:rsid w:val="4ABF9BF1"/>
    <w:rsid w:val="4C4D6A99"/>
    <w:rsid w:val="4D7D4C77"/>
    <w:rsid w:val="4E2C26D9"/>
    <w:rsid w:val="4E52C731"/>
    <w:rsid w:val="4EE8D5BF"/>
    <w:rsid w:val="50112A16"/>
    <w:rsid w:val="50243822"/>
    <w:rsid w:val="50640555"/>
    <w:rsid w:val="50AD399C"/>
    <w:rsid w:val="50E25A70"/>
    <w:rsid w:val="51650B75"/>
    <w:rsid w:val="51D35A0C"/>
    <w:rsid w:val="520B2CE3"/>
    <w:rsid w:val="53CB7E0F"/>
    <w:rsid w:val="545BBCBB"/>
    <w:rsid w:val="545D1112"/>
    <w:rsid w:val="54CA5347"/>
    <w:rsid w:val="5516D986"/>
    <w:rsid w:val="57549EF4"/>
    <w:rsid w:val="58F5B9E5"/>
    <w:rsid w:val="59376AC9"/>
    <w:rsid w:val="59995CC3"/>
    <w:rsid w:val="5A45D611"/>
    <w:rsid w:val="5AAA7B09"/>
    <w:rsid w:val="5B53D971"/>
    <w:rsid w:val="5B8A855D"/>
    <w:rsid w:val="5BF2EBEB"/>
    <w:rsid w:val="5CE46303"/>
    <w:rsid w:val="5D167CB1"/>
    <w:rsid w:val="5F82A029"/>
    <w:rsid w:val="61112CF9"/>
    <w:rsid w:val="6514D0BD"/>
    <w:rsid w:val="65315F6F"/>
    <w:rsid w:val="653C8753"/>
    <w:rsid w:val="66EE0639"/>
    <w:rsid w:val="67351AB9"/>
    <w:rsid w:val="68419E6E"/>
    <w:rsid w:val="6860973D"/>
    <w:rsid w:val="6BA3BDFF"/>
    <w:rsid w:val="6C1534C7"/>
    <w:rsid w:val="6C79F798"/>
    <w:rsid w:val="6DD6B60C"/>
    <w:rsid w:val="6EBC3BF1"/>
    <w:rsid w:val="6F196B49"/>
    <w:rsid w:val="71DBCF75"/>
    <w:rsid w:val="72CA77ED"/>
    <w:rsid w:val="72EC9D5E"/>
    <w:rsid w:val="7398029A"/>
    <w:rsid w:val="74044065"/>
    <w:rsid w:val="74AD4922"/>
    <w:rsid w:val="76AD0643"/>
    <w:rsid w:val="76DFCA55"/>
    <w:rsid w:val="7C060617"/>
    <w:rsid w:val="7C4A0F9B"/>
    <w:rsid w:val="7CA74E2F"/>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CA5E"/>
  <w15:chartTrackingRefBased/>
  <w15:docId w15:val="{9AE3E0DB-0C03-4BB2-8B0D-420A865F1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8E7F84"/>
    <w:pPr>
      <w:spacing w:after="0" w:line="240" w:lineRule="auto"/>
    </w:pPr>
    <w:rPr>
      <w:rFonts w:ascii="Arial" w:eastAsia="Times New Roman" w:hAnsi="Arial" w:cs="Arial"/>
      <w:kern w:val="0"/>
      <w:szCs w:val="24"/>
      <w:lang w:eastAsia="et-EE"/>
    </w:rPr>
  </w:style>
  <w:style w:type="paragraph" w:styleId="Pealkiri1">
    <w:name w:val="heading 1"/>
    <w:basedOn w:val="Normaallaad"/>
    <w:next w:val="Normaallaad"/>
    <w:link w:val="Pealkiri1Mrk"/>
    <w:uiPriority w:val="9"/>
    <w:qFormat/>
    <w:rsid w:val="008E7F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8E7F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8E7F84"/>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8E7F84"/>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8E7F84"/>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8E7F84"/>
    <w:pPr>
      <w:keepNext/>
      <w:keepLines/>
      <w:spacing w:before="4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8E7F84"/>
    <w:pPr>
      <w:keepNext/>
      <w:keepLines/>
      <w:spacing w:before="4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8E7F84"/>
    <w:pPr>
      <w:keepNext/>
      <w:keepLines/>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8E7F84"/>
    <w:pPr>
      <w:keepNext/>
      <w:keepLines/>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8E7F84"/>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8E7F84"/>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8E7F84"/>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8E7F84"/>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8E7F84"/>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8E7F84"/>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8E7F84"/>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8E7F84"/>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8E7F84"/>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8E7F84"/>
    <w:pPr>
      <w:spacing w:after="80"/>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8E7F84"/>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8E7F84"/>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8E7F84"/>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8E7F84"/>
    <w:pPr>
      <w:spacing w:before="160"/>
      <w:jc w:val="center"/>
    </w:pPr>
    <w:rPr>
      <w:i/>
      <w:iCs/>
      <w:color w:val="404040" w:themeColor="text1" w:themeTint="BF"/>
    </w:rPr>
  </w:style>
  <w:style w:type="character" w:customStyle="1" w:styleId="TsitaatMrk">
    <w:name w:val="Tsitaat Märk"/>
    <w:basedOn w:val="Liguvaikefont"/>
    <w:link w:val="Tsitaat"/>
    <w:uiPriority w:val="29"/>
    <w:rsid w:val="008E7F84"/>
    <w:rPr>
      <w:i/>
      <w:iCs/>
      <w:color w:val="404040" w:themeColor="text1" w:themeTint="BF"/>
    </w:rPr>
  </w:style>
  <w:style w:type="paragraph" w:styleId="Loendilik">
    <w:name w:val="List Paragraph"/>
    <w:basedOn w:val="Normaallaad"/>
    <w:uiPriority w:val="34"/>
    <w:qFormat/>
    <w:rsid w:val="008E7F84"/>
    <w:pPr>
      <w:ind w:left="720"/>
      <w:contextualSpacing/>
    </w:pPr>
  </w:style>
  <w:style w:type="character" w:styleId="Selgeltmrgatavrhutus">
    <w:name w:val="Intense Emphasis"/>
    <w:basedOn w:val="Liguvaikefont"/>
    <w:uiPriority w:val="21"/>
    <w:qFormat/>
    <w:rsid w:val="008E7F84"/>
    <w:rPr>
      <w:i/>
      <w:iCs/>
      <w:color w:val="0F4761" w:themeColor="accent1" w:themeShade="BF"/>
    </w:rPr>
  </w:style>
  <w:style w:type="paragraph" w:styleId="Selgeltmrgatavtsitaat">
    <w:name w:val="Intense Quote"/>
    <w:basedOn w:val="Normaallaad"/>
    <w:next w:val="Normaallaad"/>
    <w:link w:val="SelgeltmrgatavtsitaatMrk"/>
    <w:uiPriority w:val="30"/>
    <w:qFormat/>
    <w:rsid w:val="008E7F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8E7F84"/>
    <w:rPr>
      <w:i/>
      <w:iCs/>
      <w:color w:val="0F4761" w:themeColor="accent1" w:themeShade="BF"/>
    </w:rPr>
  </w:style>
  <w:style w:type="character" w:styleId="Selgeltmrgatavviide">
    <w:name w:val="Intense Reference"/>
    <w:basedOn w:val="Liguvaikefont"/>
    <w:uiPriority w:val="32"/>
    <w:qFormat/>
    <w:rsid w:val="008E7F84"/>
    <w:rPr>
      <w:b/>
      <w:bCs/>
      <w:smallCaps/>
      <w:color w:val="0F4761" w:themeColor="accent1" w:themeShade="BF"/>
      <w:spacing w:val="5"/>
    </w:rPr>
  </w:style>
  <w:style w:type="paragraph" w:styleId="Jalus">
    <w:name w:val="footer"/>
    <w:basedOn w:val="Normaallaad"/>
    <w:link w:val="JalusMrk"/>
    <w:uiPriority w:val="99"/>
    <w:unhideWhenUsed/>
    <w:rsid w:val="008E7F84"/>
    <w:pPr>
      <w:tabs>
        <w:tab w:val="center" w:pos="4536"/>
        <w:tab w:val="right" w:pos="9072"/>
      </w:tabs>
    </w:pPr>
    <w:rPr>
      <w:rFonts w:asciiTheme="minorHAnsi" w:eastAsiaTheme="minorHAnsi" w:hAnsiTheme="minorHAnsi" w:cstheme="minorBidi"/>
      <w:kern w:val="2"/>
      <w:sz w:val="24"/>
      <w:lang w:eastAsia="en-US"/>
    </w:rPr>
  </w:style>
  <w:style w:type="character" w:customStyle="1" w:styleId="JalusMrk">
    <w:name w:val="Jalus Märk"/>
    <w:basedOn w:val="Liguvaikefont"/>
    <w:link w:val="Jalus"/>
    <w:uiPriority w:val="99"/>
    <w:rsid w:val="008E7F84"/>
    <w:rPr>
      <w:sz w:val="24"/>
      <w:szCs w:val="24"/>
    </w:rPr>
  </w:style>
  <w:style w:type="character" w:styleId="Kommentaariviide">
    <w:name w:val="annotation reference"/>
    <w:basedOn w:val="Liguvaikefont"/>
    <w:uiPriority w:val="99"/>
    <w:semiHidden/>
    <w:unhideWhenUsed/>
    <w:rsid w:val="00C85DF1"/>
    <w:rPr>
      <w:sz w:val="16"/>
      <w:szCs w:val="16"/>
    </w:rPr>
  </w:style>
  <w:style w:type="paragraph" w:styleId="Kommentaaritekst">
    <w:name w:val="annotation text"/>
    <w:basedOn w:val="Normaallaad"/>
    <w:link w:val="KommentaaritekstMrk"/>
    <w:uiPriority w:val="99"/>
    <w:unhideWhenUsed/>
    <w:rPr>
      <w:sz w:val="20"/>
      <w:szCs w:val="20"/>
    </w:rPr>
  </w:style>
  <w:style w:type="character" w:customStyle="1" w:styleId="KommentaaritekstMrk">
    <w:name w:val="Kommentaari tekst Märk"/>
    <w:basedOn w:val="Liguvaikefont"/>
    <w:link w:val="Kommentaaritekst"/>
    <w:uiPriority w:val="99"/>
    <w:rsid w:val="00C85DF1"/>
    <w:rPr>
      <w:rFonts w:ascii="Arial" w:eastAsia="Times New Roman" w:hAnsi="Arial" w:cs="Arial"/>
      <w:kern w:val="0"/>
      <w:sz w:val="20"/>
      <w:szCs w:val="20"/>
      <w:lang w:eastAsia="et-EE"/>
    </w:rPr>
  </w:style>
  <w:style w:type="character" w:customStyle="1" w:styleId="CommentReference2">
    <w:name w:val="Comment Reference2"/>
    <w:basedOn w:val="Liguvaikefont"/>
    <w:uiPriority w:val="99"/>
    <w:semiHidden/>
    <w:unhideWhenUsed/>
    <w:rsid w:val="00A22279"/>
    <w:rPr>
      <w:sz w:val="16"/>
      <w:szCs w:val="16"/>
    </w:rPr>
  </w:style>
  <w:style w:type="paragraph" w:customStyle="1" w:styleId="CommentText2">
    <w:name w:val="Comment Text2"/>
    <w:basedOn w:val="Normaallaad"/>
    <w:link w:val="CommentTextChar"/>
    <w:uiPriority w:val="99"/>
    <w:unhideWhenUsed/>
    <w:rsid w:val="00A22279"/>
    <w:rPr>
      <w:sz w:val="20"/>
      <w:szCs w:val="20"/>
    </w:rPr>
  </w:style>
  <w:style w:type="character" w:styleId="Hperlink">
    <w:name w:val="Hyperlink"/>
    <w:basedOn w:val="Liguvaikefont"/>
    <w:uiPriority w:val="99"/>
    <w:unhideWhenUsed/>
    <w:rsid w:val="00A74F5D"/>
    <w:rPr>
      <w:color w:val="467886" w:themeColor="hyperlink"/>
      <w:u w:val="single"/>
    </w:rPr>
  </w:style>
  <w:style w:type="character" w:styleId="Lahendamatamainimine">
    <w:name w:val="Unresolved Mention"/>
    <w:basedOn w:val="Liguvaikefont"/>
    <w:uiPriority w:val="99"/>
    <w:semiHidden/>
    <w:unhideWhenUsed/>
    <w:rsid w:val="00A74F5D"/>
    <w:rPr>
      <w:color w:val="605E5C"/>
      <w:shd w:val="clear" w:color="auto" w:fill="E1DFDD"/>
    </w:rPr>
  </w:style>
  <w:style w:type="paragraph" w:styleId="Pis">
    <w:name w:val="header"/>
    <w:basedOn w:val="Normaallaad"/>
    <w:link w:val="PisMrk"/>
    <w:uiPriority w:val="99"/>
    <w:unhideWhenUsed/>
    <w:rsid w:val="00F71D6C"/>
    <w:pPr>
      <w:tabs>
        <w:tab w:val="center" w:pos="4536"/>
        <w:tab w:val="right" w:pos="9072"/>
      </w:tabs>
    </w:pPr>
  </w:style>
  <w:style w:type="character" w:customStyle="1" w:styleId="PisMrk">
    <w:name w:val="Päis Märk"/>
    <w:basedOn w:val="Liguvaikefont"/>
    <w:link w:val="Pis"/>
    <w:uiPriority w:val="99"/>
    <w:rsid w:val="00F71D6C"/>
    <w:rPr>
      <w:rFonts w:ascii="Arial" w:eastAsia="Times New Roman" w:hAnsi="Arial" w:cs="Arial"/>
      <w:kern w:val="0"/>
      <w:szCs w:val="24"/>
      <w:lang w:eastAsia="et-EE"/>
    </w:rPr>
  </w:style>
  <w:style w:type="character" w:customStyle="1" w:styleId="CommentReference1">
    <w:name w:val="Comment Reference1"/>
    <w:basedOn w:val="Liguvaikefont"/>
    <w:uiPriority w:val="99"/>
    <w:semiHidden/>
    <w:unhideWhenUsed/>
    <w:rsid w:val="00307DB4"/>
    <w:rPr>
      <w:sz w:val="16"/>
      <w:szCs w:val="16"/>
    </w:rPr>
  </w:style>
  <w:style w:type="paragraph" w:customStyle="1" w:styleId="CommentText1">
    <w:name w:val="Comment Text1"/>
    <w:basedOn w:val="Normaallaad"/>
    <w:uiPriority w:val="99"/>
    <w:unhideWhenUsed/>
    <w:rsid w:val="00307DB4"/>
    <w:pPr>
      <w:spacing w:after="200"/>
    </w:pPr>
    <w:rPr>
      <w:rFonts w:ascii="Verdana" w:eastAsia="Calibri" w:hAnsi="Verdana" w:cs="Times New Roman"/>
      <w:sz w:val="20"/>
      <w:szCs w:val="20"/>
      <w:lang w:eastAsia="en-US"/>
      <w14:ligatures w14:val="none"/>
    </w:rPr>
  </w:style>
  <w:style w:type="character" w:styleId="Mainimine">
    <w:name w:val="Mention"/>
    <w:basedOn w:val="Liguvaikefont"/>
    <w:uiPriority w:val="99"/>
    <w:unhideWhenUsed/>
    <w:rsid w:val="00307DB4"/>
    <w:rPr>
      <w:color w:val="2B579A"/>
      <w:shd w:val="clear" w:color="auto" w:fill="E1DFDD"/>
    </w:rPr>
  </w:style>
  <w:style w:type="paragraph" w:styleId="Redaktsioon">
    <w:name w:val="Revision"/>
    <w:hidden/>
    <w:uiPriority w:val="99"/>
    <w:semiHidden/>
    <w:rsid w:val="005943B5"/>
    <w:pPr>
      <w:spacing w:after="0" w:line="240" w:lineRule="auto"/>
    </w:pPr>
    <w:rPr>
      <w:rFonts w:ascii="Arial" w:eastAsia="Times New Roman" w:hAnsi="Arial" w:cs="Arial"/>
      <w:kern w:val="0"/>
      <w:szCs w:val="24"/>
      <w:lang w:eastAsia="et-EE"/>
    </w:rPr>
  </w:style>
  <w:style w:type="character" w:customStyle="1" w:styleId="CommentTextChar">
    <w:name w:val="Comment Text Char"/>
    <w:basedOn w:val="Liguvaikefont"/>
    <w:link w:val="CommentText2"/>
    <w:uiPriority w:val="99"/>
    <w:rsid w:val="008A2074"/>
    <w:rPr>
      <w:rFonts w:ascii="Arial" w:eastAsia="Times New Roman" w:hAnsi="Arial" w:cs="Arial"/>
      <w:kern w:val="0"/>
      <w:sz w:val="20"/>
      <w:szCs w:val="20"/>
      <w:lang w:eastAsia="et-EE"/>
    </w:rPr>
  </w:style>
  <w:style w:type="character" w:customStyle="1" w:styleId="CommentSubjectChar">
    <w:name w:val="Comment Subject Char"/>
    <w:basedOn w:val="CommentTextChar"/>
    <w:link w:val="CommentSubject1"/>
    <w:uiPriority w:val="99"/>
    <w:semiHidden/>
    <w:rsid w:val="008A2074"/>
    <w:rPr>
      <w:rFonts w:ascii="Arial" w:eastAsia="Times New Roman" w:hAnsi="Arial" w:cs="Arial"/>
      <w:b/>
      <w:bCs/>
      <w:kern w:val="0"/>
      <w:sz w:val="20"/>
      <w:szCs w:val="20"/>
      <w:lang w:eastAsia="et-EE"/>
    </w:rPr>
  </w:style>
  <w:style w:type="paragraph" w:styleId="Kommentaariteema">
    <w:name w:val="annotation subject"/>
    <w:basedOn w:val="Kommentaaritekst"/>
    <w:next w:val="Kommentaaritekst"/>
    <w:link w:val="KommentaariteemaMrk"/>
    <w:uiPriority w:val="99"/>
    <w:semiHidden/>
    <w:unhideWhenUsed/>
    <w:rsid w:val="004616F9"/>
    <w:rPr>
      <w:b/>
      <w:bCs/>
    </w:rPr>
  </w:style>
  <w:style w:type="character" w:customStyle="1" w:styleId="KommentaariteemaMrk">
    <w:name w:val="Kommentaari teema Märk"/>
    <w:basedOn w:val="KommentaaritekstMrk"/>
    <w:link w:val="Kommentaariteema"/>
    <w:uiPriority w:val="99"/>
    <w:semiHidden/>
    <w:rsid w:val="004616F9"/>
    <w:rPr>
      <w:rFonts w:ascii="Arial" w:eastAsia="Times New Roman" w:hAnsi="Arial" w:cs="Arial"/>
      <w:b/>
      <w:bCs/>
      <w:kern w:val="0"/>
      <w:sz w:val="20"/>
      <w:szCs w:val="20"/>
      <w:lang w:eastAsia="et-EE"/>
    </w:rPr>
  </w:style>
  <w:style w:type="paragraph" w:customStyle="1" w:styleId="CommentSubject1">
    <w:name w:val="Comment Subject1"/>
    <w:basedOn w:val="CommentText2"/>
    <w:next w:val="CommentText2"/>
    <w:link w:val="CommentSubjectChar"/>
    <w:uiPriority w:val="99"/>
    <w:semiHidden/>
    <w:unhideWhenUsed/>
    <w:rsid w:val="00A22279"/>
    <w:rPr>
      <w:b/>
      <w:bCs/>
    </w:rPr>
  </w:style>
  <w:style w:type="character" w:customStyle="1" w:styleId="KommentaaritekstMrk1">
    <w:name w:val="Kommentaari tekst Märk1"/>
    <w:basedOn w:val="Liguvaikefont"/>
    <w:uiPriority w:val="99"/>
    <w:rsid w:val="00202BF3"/>
    <w:rPr>
      <w:sz w:val="20"/>
      <w:szCs w:val="20"/>
    </w:rPr>
  </w:style>
  <w:style w:type="paragraph" w:customStyle="1" w:styleId="Kommentaaritekst1">
    <w:name w:val="Kommentaari tekst1"/>
    <w:basedOn w:val="Normaallaad"/>
    <w:next w:val="Normaallaad"/>
    <w:uiPriority w:val="99"/>
    <w:unhideWhenUsed/>
    <w:rsid w:val="0036486E"/>
    <w:pPr>
      <w:spacing w:after="160"/>
    </w:pPr>
    <w:rPr>
      <w:rFonts w:asciiTheme="minorHAnsi" w:eastAsiaTheme="minorHAnsi" w:hAnsiTheme="minorHAnsi" w:cstheme="minorBidi"/>
      <w:sz w:val="20"/>
      <w:szCs w:val="20"/>
      <w:lang w:eastAsia="en-US"/>
      <w14:ligatures w14:val="none"/>
    </w:rPr>
  </w:style>
  <w:style w:type="paragraph" w:styleId="Normaallaadveeb">
    <w:name w:val="Normal (Web)"/>
    <w:basedOn w:val="Normaallaad"/>
    <w:uiPriority w:val="99"/>
    <w:semiHidden/>
    <w:unhideWhenUsed/>
    <w:rsid w:val="0036486E"/>
    <w:pPr>
      <w:spacing w:before="100" w:beforeAutospacing="1" w:after="100" w:afterAutospacing="1"/>
    </w:pPr>
    <w:rPr>
      <w:rFonts w:ascii="Times New Roman" w:hAnsi="Times New Roman" w:cs="Times New Roman"/>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riigiteataja.ee/et/akt/111072026008" TargetMode="External"/><Relationship Id="rId1" Type="http://schemas.openxmlformats.org/officeDocument/2006/relationships/hyperlink" Target="https://www.justdigi.ee/sites/default/files/documents/2021-09/Riigikogus%20menetletavate%20eeln%c3%b5ude%20normitehnika%20eeskiri.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6E1CE6A0124797938E543B4416243D"/>
        <w:category>
          <w:name w:val="Üldine"/>
          <w:gallery w:val="placeholder"/>
        </w:category>
        <w:types>
          <w:type w:val="bbPlcHdr"/>
        </w:types>
        <w:behaviors>
          <w:behavior w:val="content"/>
        </w:behaviors>
        <w:guid w:val="{B31E578D-45E0-4375-A6AE-0CA11534A10C}"/>
      </w:docPartPr>
      <w:docPartBody>
        <w:p w:rsidR="00263629" w:rsidRDefault="00263629">
          <w:pPr>
            <w:pStyle w:val="B26E1CE6A0124797938E543B4416243D"/>
          </w:pPr>
          <w:r w:rsidRPr="003A5D95">
            <w:t>Kuupäeva sisestamiseks klõpsa siin.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60"/>
    <w:rsid w:val="000129CC"/>
    <w:rsid w:val="00066822"/>
    <w:rsid w:val="0008330A"/>
    <w:rsid w:val="00084E19"/>
    <w:rsid w:val="000C6A6B"/>
    <w:rsid w:val="000F51D6"/>
    <w:rsid w:val="000F6AAE"/>
    <w:rsid w:val="00131C40"/>
    <w:rsid w:val="00157176"/>
    <w:rsid w:val="00190D43"/>
    <w:rsid w:val="00192FA5"/>
    <w:rsid w:val="001D0008"/>
    <w:rsid w:val="001D1EC9"/>
    <w:rsid w:val="001D78C4"/>
    <w:rsid w:val="001F5337"/>
    <w:rsid w:val="00213C42"/>
    <w:rsid w:val="002418BE"/>
    <w:rsid w:val="00263629"/>
    <w:rsid w:val="00317760"/>
    <w:rsid w:val="0034205E"/>
    <w:rsid w:val="00343BC3"/>
    <w:rsid w:val="00381A52"/>
    <w:rsid w:val="0038348A"/>
    <w:rsid w:val="00462A73"/>
    <w:rsid w:val="004B31E7"/>
    <w:rsid w:val="004D5775"/>
    <w:rsid w:val="00574CD0"/>
    <w:rsid w:val="005903FB"/>
    <w:rsid w:val="00594228"/>
    <w:rsid w:val="00645570"/>
    <w:rsid w:val="00654E24"/>
    <w:rsid w:val="006619AD"/>
    <w:rsid w:val="00694CDF"/>
    <w:rsid w:val="006B341B"/>
    <w:rsid w:val="006B60A8"/>
    <w:rsid w:val="00701770"/>
    <w:rsid w:val="00717405"/>
    <w:rsid w:val="0075324C"/>
    <w:rsid w:val="00775DFD"/>
    <w:rsid w:val="00781B41"/>
    <w:rsid w:val="007A0E06"/>
    <w:rsid w:val="00805677"/>
    <w:rsid w:val="008325E5"/>
    <w:rsid w:val="008364C6"/>
    <w:rsid w:val="00847780"/>
    <w:rsid w:val="008557BE"/>
    <w:rsid w:val="00880FCB"/>
    <w:rsid w:val="00881176"/>
    <w:rsid w:val="00882795"/>
    <w:rsid w:val="008B4F21"/>
    <w:rsid w:val="008C748B"/>
    <w:rsid w:val="0090156C"/>
    <w:rsid w:val="00916BB2"/>
    <w:rsid w:val="00937A55"/>
    <w:rsid w:val="00946221"/>
    <w:rsid w:val="00976E22"/>
    <w:rsid w:val="00983856"/>
    <w:rsid w:val="00983F61"/>
    <w:rsid w:val="009E5DC5"/>
    <w:rsid w:val="00A12FE8"/>
    <w:rsid w:val="00A55585"/>
    <w:rsid w:val="00A754C0"/>
    <w:rsid w:val="00A94984"/>
    <w:rsid w:val="00AB19A9"/>
    <w:rsid w:val="00AB5F58"/>
    <w:rsid w:val="00AC71B5"/>
    <w:rsid w:val="00AE0EFC"/>
    <w:rsid w:val="00B52FB2"/>
    <w:rsid w:val="00BD0067"/>
    <w:rsid w:val="00BD588F"/>
    <w:rsid w:val="00BE64CF"/>
    <w:rsid w:val="00C0263A"/>
    <w:rsid w:val="00C30DA9"/>
    <w:rsid w:val="00C75757"/>
    <w:rsid w:val="00CA2271"/>
    <w:rsid w:val="00CC0149"/>
    <w:rsid w:val="00CE21D1"/>
    <w:rsid w:val="00CF0613"/>
    <w:rsid w:val="00CF49E0"/>
    <w:rsid w:val="00D15EDF"/>
    <w:rsid w:val="00D17627"/>
    <w:rsid w:val="00D759E5"/>
    <w:rsid w:val="00DD1536"/>
    <w:rsid w:val="00E46E82"/>
    <w:rsid w:val="00E54E9D"/>
    <w:rsid w:val="00E64109"/>
    <w:rsid w:val="00ED46B9"/>
    <w:rsid w:val="00ED585B"/>
    <w:rsid w:val="00EF089E"/>
    <w:rsid w:val="00F14D8B"/>
    <w:rsid w:val="00F42DE9"/>
    <w:rsid w:val="00F63BE0"/>
    <w:rsid w:val="00F665B5"/>
    <w:rsid w:val="00FF56D8"/>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1F2FCC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B26E1CE6A0124797938E543B4416243D">
    <w:name w:val="B26E1CE6A0124797938E543B441624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579B56BAECA84AA24CE2339784D7AE" ma:contentTypeVersion="13" ma:contentTypeDescription="Create a new document." ma:contentTypeScope="" ma:versionID="2244e8f1a4ab10c81a29a76654b4211f">
  <xsd:schema xmlns:xsd="http://www.w3.org/2001/XMLSchema" xmlns:xs="http://www.w3.org/2001/XMLSchema" xmlns:p="http://schemas.microsoft.com/office/2006/metadata/properties" xmlns:ns2="c8ae1d7c-2bd3-44b1-9ec8-2a84712b19ec" xmlns:ns3="e293f50e-b80d-400a-80a1-6226c80ebbbb" targetNamespace="http://schemas.microsoft.com/office/2006/metadata/properties" ma:root="true" ma:fieldsID="2fe41b861918e6a5662e8cbedc626da3" ns2:_="" ns3:_="">
    <xsd:import namespace="c8ae1d7c-2bd3-44b1-9ec8-2a84712b19ec"/>
    <xsd:import namespace="e293f50e-b80d-400a-80a1-6226c80e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1d7c-2bd3-44b1-9ec8-2a84712b1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f50e-b80d-400a-80a1-6226c80ebb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ac19ad-e708-4eb4-b683-f81515613e9c}" ma:internalName="TaxCatchAll" ma:showField="CatchAllData" ma:web="e293f50e-b80d-400a-80a1-6226c80eb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293f50e-b80d-400a-80a1-6226c80ebbbb" xsi:nil="true"/>
    <lcf76f155ced4ddcb4097134ff3c332f xmlns="c8ae1d7c-2bd3-44b1-9ec8-2a84712b19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1AAA82-4EC9-41BF-AFE7-A0C880E39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e1d7c-2bd3-44b1-9ec8-2a84712b19ec"/>
    <ds:schemaRef ds:uri="e293f50e-b80d-400a-80a1-6226c80eb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15625D-3075-44D2-AC27-AE8064C40DE2}">
  <ds:schemaRefs>
    <ds:schemaRef ds:uri="http://schemas.microsoft.com/sharepoint/v3/contenttype/forms"/>
  </ds:schemaRefs>
</ds:datastoreItem>
</file>

<file path=customXml/itemProps3.xml><?xml version="1.0" encoding="utf-8"?>
<ds:datastoreItem xmlns:ds="http://schemas.openxmlformats.org/officeDocument/2006/customXml" ds:itemID="{E2E83B17-9E2C-4BF2-960A-54222DB157F7}">
  <ds:schemaRefs>
    <ds:schemaRef ds:uri="http://schemas.openxmlformats.org/officeDocument/2006/bibliography"/>
  </ds:schemaRefs>
</ds:datastoreItem>
</file>

<file path=customXml/itemProps4.xml><?xml version="1.0" encoding="utf-8"?>
<ds:datastoreItem xmlns:ds="http://schemas.openxmlformats.org/officeDocument/2006/customXml" ds:itemID="{D66CF4F3-D722-4956-B48F-0D52C7EAC39B}">
  <ds:schemaRefs>
    <ds:schemaRef ds:uri="http://schemas.microsoft.com/office/2006/metadata/properties"/>
    <ds:schemaRef ds:uri="http://schemas.microsoft.com/office/infopath/2007/PartnerControls"/>
    <ds:schemaRef ds:uri="e293f50e-b80d-400a-80a1-6226c80ebbbb"/>
    <ds:schemaRef ds:uri="c8ae1d7c-2bd3-44b1-9ec8-2a84712b19ec"/>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7</Pages>
  <Words>1962</Words>
  <Characters>13934</Characters>
  <Application>Microsoft Office Word</Application>
  <DocSecurity>0</DocSecurity>
  <Lines>331</Lines>
  <Paragraphs>132</Paragraphs>
  <ScaleCrop>false</ScaleCrop>
  <Company/>
  <LinksUpToDate>false</LinksUpToDate>
  <CharactersWithSpaces>15764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(kirjuta siia sisu)</dc:creator>
  <cp:keywords/>
  <dc:description/>
  <cp:lastModifiedBy>Kristel Soodla - JUSTDIGI</cp:lastModifiedBy>
  <cp:revision>779</cp:revision>
  <cp:lastPrinted>2026-06-26T10:03:00Z</cp:lastPrinted>
  <dcterms:created xsi:type="dcterms:W3CDTF">2026-06-29T05:55:00Z</dcterms:created>
  <dcterms:modified xsi:type="dcterms:W3CDTF">2026-08-06T11:30:00Z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2026-02-13T14:19:59Z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9c5ef6ac-94c8-47f0-b694-59f3a8ed964e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0x0101003E579B56BAECA84AA24CE2339784D7AE</vt:lpwstr>
  </property>
  <property fmtid="{D5CDD505-2E9C-101B-9397-08002B2CF9AE}" pid="11" name="MediaServiceImageTags">
    <vt:lpwstr/>
  </property>
  <property fmtid="{D5CDD505-2E9C-101B-9397-08002B2CF9AE}" pid="12" name="docLang">
    <vt:lpwstr>et</vt:lpwstr>
  </property>
</Properties>
</file>